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C467" w14:textId="6A201E55" w:rsidR="00EA48C8" w:rsidRPr="005D10BB" w:rsidRDefault="00D7164F" w:rsidP="364148C0">
      <w:pPr>
        <w:jc w:val="center"/>
        <w:outlineLvl w:val="0"/>
        <w:rPr>
          <w:b/>
          <w:bCs/>
        </w:rPr>
      </w:pPr>
      <w:r w:rsidRPr="364148C0">
        <w:rPr>
          <w:b/>
          <w:bCs/>
        </w:rPr>
        <w:t xml:space="preserve">Állam- és Jogtudományi Doktori Iskola </w:t>
      </w:r>
    </w:p>
    <w:p w14:paraId="04376B21" w14:textId="77777777" w:rsidR="00457BBA" w:rsidRDefault="00457BBA" w:rsidP="00F7590E">
      <w:pPr>
        <w:jc w:val="center"/>
        <w:outlineLvl w:val="0"/>
        <w:rPr>
          <w:b/>
          <w:sz w:val="22"/>
          <w:szCs w:val="22"/>
        </w:rPr>
      </w:pPr>
    </w:p>
    <w:p w14:paraId="5D157DF2" w14:textId="77777777" w:rsidR="00EA48C8" w:rsidRPr="008846B2" w:rsidRDefault="00457BBA" w:rsidP="00F7590E">
      <w:pPr>
        <w:jc w:val="center"/>
        <w:outlineLvl w:val="0"/>
        <w:rPr>
          <w:b/>
          <w:sz w:val="20"/>
          <w:szCs w:val="20"/>
        </w:rPr>
      </w:pPr>
      <w:r w:rsidRPr="008846B2">
        <w:rPr>
          <w:b/>
          <w:sz w:val="20"/>
          <w:szCs w:val="20"/>
        </w:rPr>
        <w:t>TANULMÁNYI MODUL</w:t>
      </w:r>
    </w:p>
    <w:p w14:paraId="1C8D8628" w14:textId="237D3008" w:rsidR="00457BBA" w:rsidRPr="008846B2" w:rsidRDefault="00457BBA" w:rsidP="00457BBA">
      <w:pPr>
        <w:jc w:val="center"/>
        <w:outlineLvl w:val="0"/>
        <w:rPr>
          <w:b/>
          <w:sz w:val="20"/>
          <w:szCs w:val="20"/>
        </w:rPr>
      </w:pPr>
      <w:r w:rsidRPr="008846B2">
        <w:rPr>
          <w:b/>
          <w:sz w:val="20"/>
          <w:szCs w:val="20"/>
        </w:rPr>
        <w:t>Jogász doktori program képzési tervei szerinti kötelező, alternatív és fakultatív</w:t>
      </w:r>
      <w:r w:rsidR="00C92821" w:rsidRPr="008846B2">
        <w:rPr>
          <w:b/>
          <w:sz w:val="20"/>
          <w:szCs w:val="20"/>
        </w:rPr>
        <w:t xml:space="preserve"> </w:t>
      </w:r>
      <w:r w:rsidRPr="008846B2">
        <w:rPr>
          <w:b/>
          <w:sz w:val="20"/>
          <w:szCs w:val="20"/>
        </w:rPr>
        <w:t>kurzusok</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1936"/>
        <w:gridCol w:w="3449"/>
        <w:gridCol w:w="2694"/>
        <w:gridCol w:w="3941"/>
      </w:tblGrid>
      <w:tr w:rsidR="00D7164F" w:rsidRPr="008846B2" w14:paraId="6C0D5022" w14:textId="77777777" w:rsidTr="00280146">
        <w:tc>
          <w:tcPr>
            <w:tcW w:w="2865" w:type="dxa"/>
          </w:tcPr>
          <w:p w14:paraId="7C606CD1" w14:textId="77777777" w:rsidR="00EA48C8" w:rsidRPr="008846B2" w:rsidRDefault="00EA48C8" w:rsidP="00A44BED">
            <w:pPr>
              <w:jc w:val="center"/>
              <w:outlineLvl w:val="0"/>
              <w:rPr>
                <w:b/>
                <w:sz w:val="20"/>
                <w:szCs w:val="20"/>
              </w:rPr>
            </w:pPr>
          </w:p>
        </w:tc>
        <w:tc>
          <w:tcPr>
            <w:tcW w:w="1936" w:type="dxa"/>
          </w:tcPr>
          <w:p w14:paraId="1A3B8849" w14:textId="77777777" w:rsidR="00EA48C8" w:rsidRPr="008846B2" w:rsidRDefault="00EA48C8" w:rsidP="00A44BED">
            <w:pPr>
              <w:jc w:val="center"/>
              <w:outlineLvl w:val="0"/>
              <w:rPr>
                <w:b/>
                <w:sz w:val="20"/>
                <w:szCs w:val="20"/>
              </w:rPr>
            </w:pPr>
            <w:r w:rsidRPr="008846B2">
              <w:rPr>
                <w:b/>
                <w:sz w:val="20"/>
                <w:szCs w:val="20"/>
              </w:rPr>
              <w:t>2013</w:t>
            </w:r>
            <w:r w:rsidR="005D10BB" w:rsidRPr="008846B2">
              <w:rPr>
                <w:b/>
                <w:sz w:val="20"/>
                <w:szCs w:val="20"/>
              </w:rPr>
              <w:t xml:space="preserve"> </w:t>
            </w:r>
            <w:r w:rsidR="00764164" w:rsidRPr="008846B2">
              <w:rPr>
                <w:b/>
                <w:sz w:val="20"/>
                <w:szCs w:val="20"/>
              </w:rPr>
              <w:t>előtt beiratkozottak</w:t>
            </w:r>
          </w:p>
        </w:tc>
        <w:tc>
          <w:tcPr>
            <w:tcW w:w="3449" w:type="dxa"/>
          </w:tcPr>
          <w:p w14:paraId="78E823D2" w14:textId="77777777" w:rsidR="00EA48C8" w:rsidRPr="008846B2" w:rsidRDefault="00EA48C8" w:rsidP="00A44BED">
            <w:pPr>
              <w:jc w:val="center"/>
              <w:outlineLvl w:val="0"/>
              <w:rPr>
                <w:b/>
                <w:sz w:val="20"/>
                <w:szCs w:val="20"/>
              </w:rPr>
            </w:pPr>
            <w:r w:rsidRPr="008846B2">
              <w:rPr>
                <w:b/>
                <w:sz w:val="20"/>
                <w:szCs w:val="20"/>
              </w:rPr>
              <w:t>2013/2014</w:t>
            </w:r>
            <w:r w:rsidR="00764164" w:rsidRPr="008846B2">
              <w:rPr>
                <w:b/>
                <w:sz w:val="20"/>
                <w:szCs w:val="20"/>
              </w:rPr>
              <w:t>.</w:t>
            </w:r>
            <w:r w:rsidRPr="008846B2">
              <w:rPr>
                <w:b/>
                <w:sz w:val="20"/>
                <w:szCs w:val="20"/>
              </w:rPr>
              <w:t xml:space="preserve"> és a 2014/2015</w:t>
            </w:r>
            <w:r w:rsidR="00764164" w:rsidRPr="008846B2">
              <w:rPr>
                <w:b/>
                <w:sz w:val="20"/>
                <w:szCs w:val="20"/>
              </w:rPr>
              <w:t>.</w:t>
            </w:r>
            <w:r w:rsidRPr="008846B2">
              <w:rPr>
                <w:b/>
                <w:sz w:val="20"/>
                <w:szCs w:val="20"/>
              </w:rPr>
              <w:t xml:space="preserve"> tanévekre beiratkozottak</w:t>
            </w:r>
          </w:p>
        </w:tc>
        <w:tc>
          <w:tcPr>
            <w:tcW w:w="2694" w:type="dxa"/>
          </w:tcPr>
          <w:p w14:paraId="7CB31E2E" w14:textId="77777777" w:rsidR="00EA48C8" w:rsidRPr="008846B2" w:rsidRDefault="00EA48C8" w:rsidP="00A44BED">
            <w:pPr>
              <w:jc w:val="center"/>
              <w:outlineLvl w:val="0"/>
              <w:rPr>
                <w:b/>
                <w:sz w:val="20"/>
                <w:szCs w:val="20"/>
              </w:rPr>
            </w:pPr>
            <w:r w:rsidRPr="008846B2">
              <w:rPr>
                <w:b/>
                <w:sz w:val="20"/>
                <w:szCs w:val="20"/>
              </w:rPr>
              <w:t>2</w:t>
            </w:r>
            <w:r w:rsidR="00764164" w:rsidRPr="008846B2">
              <w:rPr>
                <w:b/>
                <w:sz w:val="20"/>
                <w:szCs w:val="20"/>
              </w:rPr>
              <w:t>015/</w:t>
            </w:r>
            <w:r w:rsidRPr="008846B2">
              <w:rPr>
                <w:b/>
                <w:sz w:val="20"/>
                <w:szCs w:val="20"/>
              </w:rPr>
              <w:t>2016</w:t>
            </w:r>
            <w:r w:rsidR="00764164" w:rsidRPr="008846B2">
              <w:rPr>
                <w:b/>
                <w:sz w:val="20"/>
                <w:szCs w:val="20"/>
              </w:rPr>
              <w:t>.</w:t>
            </w:r>
            <w:r w:rsidRPr="008846B2">
              <w:rPr>
                <w:b/>
                <w:sz w:val="20"/>
                <w:szCs w:val="20"/>
              </w:rPr>
              <w:t xml:space="preserve"> tanévre beiratkozottak</w:t>
            </w:r>
          </w:p>
        </w:tc>
        <w:tc>
          <w:tcPr>
            <w:tcW w:w="3941" w:type="dxa"/>
          </w:tcPr>
          <w:p w14:paraId="7E99C451" w14:textId="77777777" w:rsidR="00EA48C8" w:rsidRPr="00280146" w:rsidRDefault="00EA48C8" w:rsidP="00A44BED">
            <w:pPr>
              <w:jc w:val="center"/>
              <w:outlineLvl w:val="0"/>
              <w:rPr>
                <w:b/>
                <w:sz w:val="20"/>
                <w:szCs w:val="20"/>
                <w:highlight w:val="green"/>
              </w:rPr>
            </w:pPr>
            <w:r w:rsidRPr="00280146">
              <w:rPr>
                <w:b/>
                <w:sz w:val="20"/>
                <w:szCs w:val="20"/>
                <w:highlight w:val="green"/>
              </w:rPr>
              <w:t>2016/2017</w:t>
            </w:r>
            <w:r w:rsidR="00764164" w:rsidRPr="00280146">
              <w:rPr>
                <w:b/>
                <w:sz w:val="20"/>
                <w:szCs w:val="20"/>
                <w:highlight w:val="green"/>
              </w:rPr>
              <w:t xml:space="preserve">. </w:t>
            </w:r>
            <w:r w:rsidR="00FD004C" w:rsidRPr="00280146">
              <w:rPr>
                <w:b/>
                <w:sz w:val="20"/>
                <w:szCs w:val="20"/>
                <w:highlight w:val="green"/>
              </w:rPr>
              <w:t xml:space="preserve">tanévtől kezdve </w:t>
            </w:r>
            <w:r w:rsidRPr="00280146">
              <w:rPr>
                <w:b/>
                <w:sz w:val="20"/>
                <w:szCs w:val="20"/>
                <w:highlight w:val="green"/>
              </w:rPr>
              <w:t>beiratkozottak</w:t>
            </w:r>
          </w:p>
        </w:tc>
      </w:tr>
      <w:tr w:rsidR="00AD3D76" w:rsidRPr="008846B2" w14:paraId="7A7145BA" w14:textId="77777777" w:rsidTr="00280146">
        <w:tc>
          <w:tcPr>
            <w:tcW w:w="2865" w:type="dxa"/>
          </w:tcPr>
          <w:p w14:paraId="55C81A2B" w14:textId="77777777" w:rsidR="00AD3D76" w:rsidRPr="008846B2" w:rsidRDefault="00AD3D76" w:rsidP="00A44BED">
            <w:pPr>
              <w:jc w:val="center"/>
              <w:outlineLvl w:val="0"/>
              <w:rPr>
                <w:b/>
                <w:sz w:val="20"/>
                <w:szCs w:val="20"/>
              </w:rPr>
            </w:pPr>
            <w:r w:rsidRPr="008846B2">
              <w:rPr>
                <w:b/>
                <w:sz w:val="20"/>
                <w:szCs w:val="20"/>
              </w:rPr>
              <w:t>KÖTELEZŐ KURZUSOK</w:t>
            </w:r>
          </w:p>
        </w:tc>
        <w:tc>
          <w:tcPr>
            <w:tcW w:w="8079" w:type="dxa"/>
            <w:gridSpan w:val="3"/>
          </w:tcPr>
          <w:p w14:paraId="6CD9397B" w14:textId="36732131" w:rsidR="00AD3D76" w:rsidRPr="008846B2" w:rsidRDefault="00AD3D76" w:rsidP="00A44BED">
            <w:pPr>
              <w:jc w:val="center"/>
              <w:outlineLvl w:val="0"/>
              <w:rPr>
                <w:b/>
                <w:sz w:val="20"/>
                <w:szCs w:val="20"/>
              </w:rPr>
            </w:pPr>
            <w:r w:rsidRPr="008846B2">
              <w:rPr>
                <w:b/>
                <w:strike/>
                <w:sz w:val="20"/>
                <w:szCs w:val="20"/>
              </w:rPr>
              <w:t xml:space="preserve">A kötelező tanulmányi kurzusokat minden 2016. szeptember 1. előtt beiratkozott és még hallgatói jogviszonyban lévő doktorandusz teljesítette, ezért a(z) (áthúzott) kurzusok </w:t>
            </w:r>
            <w:r w:rsidR="008846B2" w:rsidRPr="008846B2">
              <w:rPr>
                <w:b/>
                <w:strike/>
                <w:sz w:val="20"/>
                <w:szCs w:val="20"/>
              </w:rPr>
              <w:t xml:space="preserve">a 2025/2026. tanévtől </w:t>
            </w:r>
            <w:r w:rsidRPr="008846B2">
              <w:rPr>
                <w:b/>
                <w:strike/>
                <w:sz w:val="20"/>
                <w:szCs w:val="20"/>
              </w:rPr>
              <w:t>nem indulnak.</w:t>
            </w:r>
          </w:p>
        </w:tc>
        <w:tc>
          <w:tcPr>
            <w:tcW w:w="3941" w:type="dxa"/>
          </w:tcPr>
          <w:p w14:paraId="647F15B9" w14:textId="77777777" w:rsidR="00AD3D76" w:rsidRPr="008846B2" w:rsidRDefault="00AD3D76" w:rsidP="00A44BED">
            <w:pPr>
              <w:jc w:val="center"/>
              <w:outlineLvl w:val="0"/>
              <w:rPr>
                <w:b/>
                <w:sz w:val="20"/>
                <w:szCs w:val="20"/>
              </w:rPr>
            </w:pPr>
          </w:p>
        </w:tc>
      </w:tr>
      <w:tr w:rsidR="008846B2" w:rsidRPr="008846B2" w14:paraId="2B504F6E" w14:textId="77777777" w:rsidTr="00280146">
        <w:tc>
          <w:tcPr>
            <w:tcW w:w="2865" w:type="dxa"/>
          </w:tcPr>
          <w:p w14:paraId="668CE382" w14:textId="77777777" w:rsidR="008846B2" w:rsidRPr="008846B2" w:rsidRDefault="008846B2" w:rsidP="00A44BED">
            <w:pPr>
              <w:jc w:val="center"/>
              <w:outlineLvl w:val="0"/>
              <w:rPr>
                <w:b/>
                <w:sz w:val="20"/>
                <w:szCs w:val="20"/>
              </w:rPr>
            </w:pPr>
            <w:r w:rsidRPr="008846B2">
              <w:rPr>
                <w:b/>
                <w:sz w:val="20"/>
                <w:szCs w:val="20"/>
              </w:rPr>
              <w:t>Ősz (minden tagozat)</w:t>
            </w:r>
          </w:p>
        </w:tc>
        <w:tc>
          <w:tcPr>
            <w:tcW w:w="8079" w:type="dxa"/>
            <w:gridSpan w:val="3"/>
          </w:tcPr>
          <w:p w14:paraId="36E04FDB" w14:textId="4EC52690" w:rsidR="008846B2" w:rsidRPr="008846B2" w:rsidRDefault="008846B2" w:rsidP="00A44BED">
            <w:pPr>
              <w:jc w:val="center"/>
              <w:outlineLvl w:val="0"/>
              <w:rPr>
                <w:b/>
                <w:strike/>
                <w:sz w:val="20"/>
                <w:szCs w:val="20"/>
              </w:rPr>
            </w:pPr>
            <w:r w:rsidRPr="008846B2">
              <w:rPr>
                <w:b/>
                <w:strike/>
                <w:sz w:val="20"/>
                <w:szCs w:val="20"/>
              </w:rPr>
              <w:t>Kutatásmódszertan</w:t>
            </w:r>
          </w:p>
        </w:tc>
        <w:tc>
          <w:tcPr>
            <w:tcW w:w="3941" w:type="dxa"/>
          </w:tcPr>
          <w:p w14:paraId="4600E4A4" w14:textId="14EBAC04" w:rsidR="008846B2" w:rsidRPr="008846B2" w:rsidRDefault="008846B2" w:rsidP="00A44BED">
            <w:pPr>
              <w:jc w:val="center"/>
              <w:outlineLvl w:val="0"/>
              <w:rPr>
                <w:b/>
                <w:sz w:val="20"/>
                <w:szCs w:val="20"/>
              </w:rPr>
            </w:pPr>
            <w:r w:rsidRPr="008846B2">
              <w:rPr>
                <w:b/>
                <w:sz w:val="20"/>
                <w:szCs w:val="20"/>
              </w:rPr>
              <w:t>Kutatásmódszertan</w:t>
            </w:r>
          </w:p>
        </w:tc>
      </w:tr>
      <w:tr w:rsidR="008846B2" w:rsidRPr="008846B2" w14:paraId="6B1FF891" w14:textId="77777777" w:rsidTr="00280146">
        <w:tc>
          <w:tcPr>
            <w:tcW w:w="2865" w:type="dxa"/>
          </w:tcPr>
          <w:p w14:paraId="4303FF5C" w14:textId="77777777" w:rsidR="008846B2" w:rsidRPr="008846B2" w:rsidRDefault="008846B2" w:rsidP="00A44BED">
            <w:pPr>
              <w:jc w:val="center"/>
              <w:outlineLvl w:val="0"/>
              <w:rPr>
                <w:b/>
                <w:sz w:val="20"/>
                <w:szCs w:val="20"/>
              </w:rPr>
            </w:pPr>
          </w:p>
        </w:tc>
        <w:tc>
          <w:tcPr>
            <w:tcW w:w="1936" w:type="dxa"/>
          </w:tcPr>
          <w:p w14:paraId="0B684271" w14:textId="77777777" w:rsidR="008846B2" w:rsidRPr="008846B2" w:rsidRDefault="008846B2" w:rsidP="00A44BED">
            <w:pPr>
              <w:jc w:val="center"/>
              <w:outlineLvl w:val="0"/>
              <w:rPr>
                <w:b/>
                <w:sz w:val="20"/>
                <w:szCs w:val="20"/>
              </w:rPr>
            </w:pPr>
          </w:p>
        </w:tc>
        <w:tc>
          <w:tcPr>
            <w:tcW w:w="3449" w:type="dxa"/>
          </w:tcPr>
          <w:p w14:paraId="39C9B09C" w14:textId="77777777" w:rsidR="008846B2" w:rsidRPr="008846B2" w:rsidRDefault="008846B2" w:rsidP="00A44BED">
            <w:pPr>
              <w:jc w:val="center"/>
              <w:outlineLvl w:val="0"/>
              <w:rPr>
                <w:b/>
                <w:sz w:val="20"/>
                <w:szCs w:val="20"/>
              </w:rPr>
            </w:pPr>
          </w:p>
        </w:tc>
        <w:tc>
          <w:tcPr>
            <w:tcW w:w="2694" w:type="dxa"/>
          </w:tcPr>
          <w:p w14:paraId="50962D03" w14:textId="1786718A" w:rsidR="008846B2" w:rsidRPr="008846B2" w:rsidRDefault="008846B2" w:rsidP="00A44BED">
            <w:pPr>
              <w:jc w:val="center"/>
              <w:outlineLvl w:val="0"/>
              <w:rPr>
                <w:b/>
                <w:strike/>
                <w:sz w:val="20"/>
                <w:szCs w:val="20"/>
              </w:rPr>
            </w:pPr>
            <w:r w:rsidRPr="008846B2">
              <w:rPr>
                <w:b/>
                <w:strike/>
                <w:sz w:val="20"/>
                <w:szCs w:val="20"/>
              </w:rPr>
              <w:t>Bevezetés a tud</w:t>
            </w:r>
            <w:r w:rsidR="00D747A1">
              <w:rPr>
                <w:b/>
                <w:strike/>
                <w:sz w:val="20"/>
                <w:szCs w:val="20"/>
              </w:rPr>
              <w:t>.</w:t>
            </w:r>
            <w:r w:rsidRPr="008846B2">
              <w:rPr>
                <w:b/>
                <w:strike/>
                <w:sz w:val="20"/>
                <w:szCs w:val="20"/>
              </w:rPr>
              <w:t>elméletbe</w:t>
            </w:r>
          </w:p>
        </w:tc>
        <w:tc>
          <w:tcPr>
            <w:tcW w:w="3941" w:type="dxa"/>
          </w:tcPr>
          <w:p w14:paraId="0989160F" w14:textId="0F9B2D14" w:rsidR="008846B2" w:rsidRPr="008846B2" w:rsidRDefault="008846B2" w:rsidP="00A44BED">
            <w:pPr>
              <w:jc w:val="center"/>
              <w:outlineLvl w:val="0"/>
              <w:rPr>
                <w:b/>
                <w:sz w:val="20"/>
                <w:szCs w:val="20"/>
              </w:rPr>
            </w:pPr>
            <w:r w:rsidRPr="008846B2">
              <w:rPr>
                <w:b/>
                <w:sz w:val="20"/>
                <w:szCs w:val="20"/>
              </w:rPr>
              <w:t>Bevezetés a tudományelméletbe</w:t>
            </w:r>
          </w:p>
        </w:tc>
      </w:tr>
      <w:tr w:rsidR="00D7164F" w:rsidRPr="008846B2" w14:paraId="5F8D2AD2" w14:textId="77777777" w:rsidTr="00280146">
        <w:tc>
          <w:tcPr>
            <w:tcW w:w="2865" w:type="dxa"/>
          </w:tcPr>
          <w:p w14:paraId="448FB894" w14:textId="77777777" w:rsidR="00EA48C8" w:rsidRPr="008846B2" w:rsidRDefault="00EA48C8" w:rsidP="00A44BED">
            <w:pPr>
              <w:jc w:val="center"/>
              <w:outlineLvl w:val="0"/>
              <w:rPr>
                <w:b/>
                <w:sz w:val="20"/>
                <w:szCs w:val="20"/>
              </w:rPr>
            </w:pPr>
          </w:p>
        </w:tc>
        <w:tc>
          <w:tcPr>
            <w:tcW w:w="8079" w:type="dxa"/>
            <w:gridSpan w:val="3"/>
          </w:tcPr>
          <w:p w14:paraId="58A8E0CD" w14:textId="337E7224" w:rsidR="00EA48C8" w:rsidRPr="008846B2" w:rsidRDefault="007B6843" w:rsidP="007B6843">
            <w:pPr>
              <w:jc w:val="center"/>
              <w:outlineLvl w:val="0"/>
              <w:rPr>
                <w:b/>
                <w:strike/>
                <w:sz w:val="20"/>
                <w:szCs w:val="20"/>
              </w:rPr>
            </w:pPr>
            <w:r w:rsidRPr="008846B2">
              <w:rPr>
                <w:b/>
                <w:strike/>
                <w:sz w:val="20"/>
                <w:szCs w:val="20"/>
              </w:rPr>
              <w:t>Jogállam</w:t>
            </w:r>
            <w:r w:rsidR="00FD004C" w:rsidRPr="008846B2">
              <w:rPr>
                <w:b/>
                <w:strike/>
                <w:sz w:val="20"/>
                <w:szCs w:val="20"/>
              </w:rPr>
              <w:t xml:space="preserve"> </w:t>
            </w:r>
            <w:r w:rsidR="003F0F47" w:rsidRPr="008846B2">
              <w:rPr>
                <w:b/>
                <w:strike/>
                <w:sz w:val="20"/>
                <w:szCs w:val="20"/>
              </w:rPr>
              <w:t>(a 2025/206. tanévtől nem indul)</w:t>
            </w:r>
          </w:p>
        </w:tc>
        <w:tc>
          <w:tcPr>
            <w:tcW w:w="3941" w:type="dxa"/>
          </w:tcPr>
          <w:p w14:paraId="61C50CE9" w14:textId="77777777" w:rsidR="00EA48C8" w:rsidRPr="008846B2" w:rsidRDefault="00EA48C8" w:rsidP="00A44BED">
            <w:pPr>
              <w:jc w:val="center"/>
              <w:outlineLvl w:val="0"/>
              <w:rPr>
                <w:b/>
                <w:sz w:val="20"/>
                <w:szCs w:val="20"/>
              </w:rPr>
            </w:pPr>
          </w:p>
        </w:tc>
      </w:tr>
      <w:tr w:rsidR="00FD004C" w:rsidRPr="008846B2" w14:paraId="6AD1D0DA" w14:textId="77777777" w:rsidTr="00280146">
        <w:tc>
          <w:tcPr>
            <w:tcW w:w="2865" w:type="dxa"/>
          </w:tcPr>
          <w:p w14:paraId="45B0B4DF" w14:textId="77777777" w:rsidR="00FD004C" w:rsidRPr="008846B2" w:rsidRDefault="00FD004C" w:rsidP="00A44BED">
            <w:pPr>
              <w:jc w:val="center"/>
              <w:outlineLvl w:val="0"/>
              <w:rPr>
                <w:b/>
                <w:sz w:val="20"/>
                <w:szCs w:val="20"/>
              </w:rPr>
            </w:pPr>
          </w:p>
        </w:tc>
        <w:tc>
          <w:tcPr>
            <w:tcW w:w="8079" w:type="dxa"/>
            <w:gridSpan w:val="3"/>
          </w:tcPr>
          <w:p w14:paraId="2717AF26" w14:textId="2BA99A92" w:rsidR="00FD004C" w:rsidRPr="008846B2" w:rsidRDefault="007B6843" w:rsidP="00A44BED">
            <w:pPr>
              <w:jc w:val="center"/>
              <w:outlineLvl w:val="0"/>
              <w:rPr>
                <w:b/>
                <w:strike/>
                <w:sz w:val="20"/>
                <w:szCs w:val="20"/>
              </w:rPr>
            </w:pPr>
            <w:r w:rsidRPr="008846B2">
              <w:rPr>
                <w:b/>
                <w:strike/>
                <w:sz w:val="20"/>
                <w:szCs w:val="20"/>
              </w:rPr>
              <w:t>Tulajdon</w:t>
            </w:r>
            <w:r w:rsidR="003F0F47" w:rsidRPr="008846B2">
              <w:rPr>
                <w:b/>
                <w:strike/>
                <w:sz w:val="20"/>
                <w:szCs w:val="20"/>
              </w:rPr>
              <w:t xml:space="preserve"> (a 2025/206. tanévtől nem indul)</w:t>
            </w:r>
          </w:p>
        </w:tc>
        <w:tc>
          <w:tcPr>
            <w:tcW w:w="3941" w:type="dxa"/>
          </w:tcPr>
          <w:p w14:paraId="52A6FA01" w14:textId="77777777" w:rsidR="00FD004C" w:rsidRPr="008846B2" w:rsidRDefault="00FD004C" w:rsidP="00A44BED">
            <w:pPr>
              <w:jc w:val="center"/>
              <w:outlineLvl w:val="0"/>
              <w:rPr>
                <w:b/>
                <w:sz w:val="20"/>
                <w:szCs w:val="20"/>
              </w:rPr>
            </w:pPr>
          </w:p>
        </w:tc>
      </w:tr>
      <w:tr w:rsidR="00FD004C" w:rsidRPr="008846B2" w14:paraId="0A64B283" w14:textId="77777777" w:rsidTr="00280146">
        <w:tc>
          <w:tcPr>
            <w:tcW w:w="2865" w:type="dxa"/>
          </w:tcPr>
          <w:p w14:paraId="0E4628E5" w14:textId="77777777" w:rsidR="00FD004C" w:rsidRPr="008846B2" w:rsidRDefault="00FD004C" w:rsidP="00A44BED">
            <w:pPr>
              <w:jc w:val="center"/>
              <w:outlineLvl w:val="0"/>
              <w:rPr>
                <w:b/>
                <w:sz w:val="20"/>
                <w:szCs w:val="20"/>
              </w:rPr>
            </w:pPr>
          </w:p>
        </w:tc>
        <w:tc>
          <w:tcPr>
            <w:tcW w:w="8079" w:type="dxa"/>
            <w:gridSpan w:val="3"/>
          </w:tcPr>
          <w:p w14:paraId="349B89AC" w14:textId="25E3B529" w:rsidR="00FD004C" w:rsidRPr="008846B2" w:rsidRDefault="00FD004C" w:rsidP="00A44BED">
            <w:pPr>
              <w:jc w:val="center"/>
              <w:outlineLvl w:val="0"/>
              <w:rPr>
                <w:b/>
                <w:strike/>
                <w:sz w:val="20"/>
                <w:szCs w:val="20"/>
              </w:rPr>
            </w:pPr>
            <w:r w:rsidRPr="008846B2">
              <w:rPr>
                <w:b/>
                <w:strike/>
                <w:sz w:val="20"/>
                <w:szCs w:val="20"/>
              </w:rPr>
              <w:t>Felelősség</w:t>
            </w:r>
            <w:r w:rsidR="003F0F47" w:rsidRPr="008846B2">
              <w:rPr>
                <w:b/>
                <w:strike/>
                <w:sz w:val="20"/>
                <w:szCs w:val="20"/>
              </w:rPr>
              <w:t xml:space="preserve"> (a 2025/206. tanévtől nem indul)</w:t>
            </w:r>
          </w:p>
        </w:tc>
        <w:tc>
          <w:tcPr>
            <w:tcW w:w="3941" w:type="dxa"/>
          </w:tcPr>
          <w:p w14:paraId="4DFD52F7" w14:textId="77777777" w:rsidR="00FD004C" w:rsidRPr="008846B2" w:rsidRDefault="00FD004C" w:rsidP="00A44BED">
            <w:pPr>
              <w:jc w:val="center"/>
              <w:outlineLvl w:val="0"/>
              <w:rPr>
                <w:b/>
                <w:sz w:val="20"/>
                <w:szCs w:val="20"/>
              </w:rPr>
            </w:pPr>
          </w:p>
        </w:tc>
      </w:tr>
      <w:tr w:rsidR="008846B2" w:rsidRPr="008846B2" w14:paraId="03EA4F0F" w14:textId="77777777" w:rsidTr="00280146">
        <w:tc>
          <w:tcPr>
            <w:tcW w:w="2865" w:type="dxa"/>
          </w:tcPr>
          <w:p w14:paraId="54210AD4" w14:textId="77777777" w:rsidR="008846B2" w:rsidRPr="008846B2" w:rsidRDefault="008846B2" w:rsidP="00A44BED">
            <w:pPr>
              <w:jc w:val="center"/>
              <w:outlineLvl w:val="0"/>
              <w:rPr>
                <w:b/>
                <w:sz w:val="20"/>
                <w:szCs w:val="20"/>
              </w:rPr>
            </w:pPr>
            <w:r w:rsidRPr="008846B2">
              <w:rPr>
                <w:b/>
                <w:sz w:val="20"/>
                <w:szCs w:val="20"/>
              </w:rPr>
              <w:t>Tavasz (minden tagozat)</w:t>
            </w:r>
          </w:p>
        </w:tc>
        <w:tc>
          <w:tcPr>
            <w:tcW w:w="8079" w:type="dxa"/>
            <w:gridSpan w:val="3"/>
          </w:tcPr>
          <w:p w14:paraId="2BB70EB5" w14:textId="77777777" w:rsidR="008846B2" w:rsidRPr="008846B2" w:rsidRDefault="008846B2" w:rsidP="00A44BED">
            <w:pPr>
              <w:jc w:val="center"/>
              <w:outlineLvl w:val="0"/>
              <w:rPr>
                <w:b/>
                <w:strike/>
                <w:sz w:val="20"/>
                <w:szCs w:val="20"/>
              </w:rPr>
            </w:pPr>
            <w:r w:rsidRPr="008846B2">
              <w:rPr>
                <w:b/>
                <w:strike/>
                <w:sz w:val="20"/>
                <w:szCs w:val="20"/>
              </w:rPr>
              <w:t>Kutatásmódszertan</w:t>
            </w:r>
          </w:p>
        </w:tc>
        <w:tc>
          <w:tcPr>
            <w:tcW w:w="3941" w:type="dxa"/>
          </w:tcPr>
          <w:p w14:paraId="12A94C8C" w14:textId="5F5D66FE" w:rsidR="008846B2" w:rsidRPr="008846B2" w:rsidRDefault="008846B2" w:rsidP="00A44BED">
            <w:pPr>
              <w:jc w:val="center"/>
              <w:outlineLvl w:val="0"/>
              <w:rPr>
                <w:b/>
                <w:sz w:val="20"/>
                <w:szCs w:val="20"/>
              </w:rPr>
            </w:pPr>
            <w:r w:rsidRPr="008846B2">
              <w:rPr>
                <w:b/>
                <w:sz w:val="20"/>
                <w:szCs w:val="20"/>
              </w:rPr>
              <w:t>Kutatásmódszertan</w:t>
            </w:r>
          </w:p>
        </w:tc>
      </w:tr>
      <w:tr w:rsidR="008846B2" w:rsidRPr="008846B2" w14:paraId="397865BA" w14:textId="77777777" w:rsidTr="00280146">
        <w:tc>
          <w:tcPr>
            <w:tcW w:w="2865" w:type="dxa"/>
          </w:tcPr>
          <w:p w14:paraId="4EE7AEC4" w14:textId="77777777" w:rsidR="008846B2" w:rsidRPr="008846B2" w:rsidRDefault="008846B2" w:rsidP="00A44BED">
            <w:pPr>
              <w:jc w:val="center"/>
              <w:outlineLvl w:val="0"/>
              <w:rPr>
                <w:b/>
                <w:sz w:val="20"/>
                <w:szCs w:val="20"/>
              </w:rPr>
            </w:pPr>
          </w:p>
        </w:tc>
        <w:tc>
          <w:tcPr>
            <w:tcW w:w="1936" w:type="dxa"/>
          </w:tcPr>
          <w:p w14:paraId="29287783" w14:textId="77777777" w:rsidR="008846B2" w:rsidRPr="008846B2" w:rsidRDefault="008846B2" w:rsidP="00A44BED">
            <w:pPr>
              <w:jc w:val="center"/>
              <w:outlineLvl w:val="0"/>
              <w:rPr>
                <w:b/>
                <w:sz w:val="20"/>
                <w:szCs w:val="20"/>
              </w:rPr>
            </w:pPr>
          </w:p>
        </w:tc>
        <w:tc>
          <w:tcPr>
            <w:tcW w:w="3449" w:type="dxa"/>
          </w:tcPr>
          <w:p w14:paraId="107D9C0F" w14:textId="77777777" w:rsidR="008846B2" w:rsidRPr="008846B2" w:rsidRDefault="008846B2" w:rsidP="00A44BED">
            <w:pPr>
              <w:jc w:val="center"/>
              <w:outlineLvl w:val="0"/>
              <w:rPr>
                <w:b/>
                <w:sz w:val="20"/>
                <w:szCs w:val="20"/>
              </w:rPr>
            </w:pPr>
          </w:p>
        </w:tc>
        <w:tc>
          <w:tcPr>
            <w:tcW w:w="2694" w:type="dxa"/>
          </w:tcPr>
          <w:p w14:paraId="45A91074" w14:textId="0984DE7B" w:rsidR="008846B2" w:rsidRPr="008846B2" w:rsidRDefault="008846B2" w:rsidP="00A44BED">
            <w:pPr>
              <w:jc w:val="center"/>
              <w:outlineLvl w:val="0"/>
              <w:rPr>
                <w:b/>
                <w:strike/>
                <w:sz w:val="20"/>
                <w:szCs w:val="20"/>
              </w:rPr>
            </w:pPr>
            <w:r w:rsidRPr="008846B2">
              <w:rPr>
                <w:b/>
                <w:strike/>
                <w:sz w:val="20"/>
                <w:szCs w:val="20"/>
              </w:rPr>
              <w:t>Bevezetés a tud.elméletbe</w:t>
            </w:r>
          </w:p>
        </w:tc>
        <w:tc>
          <w:tcPr>
            <w:tcW w:w="3941" w:type="dxa"/>
          </w:tcPr>
          <w:p w14:paraId="3DD89928" w14:textId="3070A82D" w:rsidR="008846B2" w:rsidRPr="008846B2" w:rsidRDefault="008846B2" w:rsidP="00A44BED">
            <w:pPr>
              <w:jc w:val="center"/>
              <w:outlineLvl w:val="0"/>
              <w:rPr>
                <w:b/>
                <w:sz w:val="20"/>
                <w:szCs w:val="20"/>
              </w:rPr>
            </w:pPr>
            <w:r w:rsidRPr="008846B2">
              <w:rPr>
                <w:b/>
                <w:sz w:val="20"/>
                <w:szCs w:val="20"/>
              </w:rPr>
              <w:t>Bevezetés a tudományelméletbe</w:t>
            </w:r>
          </w:p>
        </w:tc>
      </w:tr>
      <w:tr w:rsidR="008846B2" w:rsidRPr="008846B2" w14:paraId="1D8956C5" w14:textId="77777777" w:rsidTr="00280146">
        <w:tc>
          <w:tcPr>
            <w:tcW w:w="2865" w:type="dxa"/>
          </w:tcPr>
          <w:p w14:paraId="5AE37460" w14:textId="77777777" w:rsidR="008846B2" w:rsidRPr="008846B2" w:rsidRDefault="008846B2" w:rsidP="00A44BED">
            <w:pPr>
              <w:jc w:val="center"/>
              <w:outlineLvl w:val="0"/>
              <w:rPr>
                <w:b/>
                <w:sz w:val="20"/>
                <w:szCs w:val="20"/>
              </w:rPr>
            </w:pPr>
          </w:p>
        </w:tc>
        <w:tc>
          <w:tcPr>
            <w:tcW w:w="1936" w:type="dxa"/>
          </w:tcPr>
          <w:p w14:paraId="62F45E9D" w14:textId="77777777" w:rsidR="008846B2" w:rsidRPr="008846B2" w:rsidRDefault="008846B2" w:rsidP="00A44BED">
            <w:pPr>
              <w:jc w:val="center"/>
              <w:outlineLvl w:val="0"/>
              <w:rPr>
                <w:b/>
                <w:sz w:val="20"/>
                <w:szCs w:val="20"/>
              </w:rPr>
            </w:pPr>
          </w:p>
        </w:tc>
        <w:tc>
          <w:tcPr>
            <w:tcW w:w="3449" w:type="dxa"/>
          </w:tcPr>
          <w:p w14:paraId="53DEA1C6" w14:textId="77777777" w:rsidR="008846B2" w:rsidRPr="008846B2" w:rsidRDefault="008846B2" w:rsidP="00A44BED">
            <w:pPr>
              <w:jc w:val="center"/>
              <w:outlineLvl w:val="0"/>
              <w:rPr>
                <w:b/>
                <w:sz w:val="20"/>
                <w:szCs w:val="20"/>
              </w:rPr>
            </w:pPr>
          </w:p>
        </w:tc>
        <w:tc>
          <w:tcPr>
            <w:tcW w:w="2694" w:type="dxa"/>
          </w:tcPr>
          <w:p w14:paraId="754407A6" w14:textId="5BB636EE" w:rsidR="008846B2" w:rsidRPr="008846B2" w:rsidRDefault="008846B2" w:rsidP="00A44BED">
            <w:pPr>
              <w:jc w:val="center"/>
              <w:outlineLvl w:val="0"/>
              <w:rPr>
                <w:b/>
                <w:strike/>
                <w:sz w:val="20"/>
                <w:szCs w:val="20"/>
              </w:rPr>
            </w:pPr>
            <w:r w:rsidRPr="008846B2">
              <w:rPr>
                <w:b/>
                <w:strike/>
                <w:sz w:val="20"/>
                <w:szCs w:val="20"/>
              </w:rPr>
              <w:t>Oktatásmódszertan (csak a nappali tagozat számára)</w:t>
            </w:r>
          </w:p>
        </w:tc>
        <w:tc>
          <w:tcPr>
            <w:tcW w:w="3941" w:type="dxa"/>
          </w:tcPr>
          <w:p w14:paraId="1EFE5180" w14:textId="5D1D4A77" w:rsidR="008846B2" w:rsidRPr="008846B2" w:rsidRDefault="008846B2" w:rsidP="00A44BED">
            <w:pPr>
              <w:jc w:val="center"/>
              <w:outlineLvl w:val="0"/>
              <w:rPr>
                <w:b/>
                <w:sz w:val="20"/>
                <w:szCs w:val="20"/>
              </w:rPr>
            </w:pPr>
            <w:r w:rsidRPr="008846B2">
              <w:rPr>
                <w:b/>
                <w:sz w:val="20"/>
                <w:szCs w:val="20"/>
              </w:rPr>
              <w:t>Oktatásmódszertan (csak a nappali tagozat számára)</w:t>
            </w:r>
          </w:p>
        </w:tc>
      </w:tr>
      <w:tr w:rsidR="00D7164F" w:rsidRPr="008846B2" w14:paraId="79CBDD2C" w14:textId="77777777" w:rsidTr="00280146">
        <w:tc>
          <w:tcPr>
            <w:tcW w:w="2865" w:type="dxa"/>
          </w:tcPr>
          <w:p w14:paraId="38D2910B" w14:textId="77777777" w:rsidR="00EA48C8" w:rsidRPr="008846B2" w:rsidRDefault="00EA48C8" w:rsidP="00A44BED">
            <w:pPr>
              <w:jc w:val="center"/>
              <w:outlineLvl w:val="0"/>
              <w:rPr>
                <w:b/>
                <w:sz w:val="20"/>
                <w:szCs w:val="20"/>
              </w:rPr>
            </w:pPr>
          </w:p>
        </w:tc>
        <w:tc>
          <w:tcPr>
            <w:tcW w:w="8079" w:type="dxa"/>
            <w:gridSpan w:val="3"/>
          </w:tcPr>
          <w:p w14:paraId="011325CC" w14:textId="79CD1B74" w:rsidR="00EA48C8" w:rsidRPr="008846B2" w:rsidRDefault="007B6843" w:rsidP="007B6843">
            <w:pPr>
              <w:jc w:val="center"/>
              <w:outlineLvl w:val="0"/>
              <w:rPr>
                <w:b/>
                <w:sz w:val="20"/>
                <w:szCs w:val="20"/>
              </w:rPr>
            </w:pPr>
            <w:r w:rsidRPr="008846B2">
              <w:rPr>
                <w:b/>
                <w:strike/>
                <w:sz w:val="20"/>
                <w:szCs w:val="20"/>
              </w:rPr>
              <w:t>Jogállam</w:t>
            </w:r>
            <w:r w:rsidRPr="008846B2">
              <w:rPr>
                <w:b/>
                <w:sz w:val="20"/>
                <w:szCs w:val="20"/>
              </w:rPr>
              <w:t xml:space="preserve"> </w:t>
            </w:r>
          </w:p>
        </w:tc>
        <w:tc>
          <w:tcPr>
            <w:tcW w:w="3941" w:type="dxa"/>
          </w:tcPr>
          <w:p w14:paraId="569DAB92" w14:textId="77777777" w:rsidR="00EA48C8" w:rsidRPr="008846B2" w:rsidRDefault="00EA48C8" w:rsidP="00A44BED">
            <w:pPr>
              <w:jc w:val="center"/>
              <w:outlineLvl w:val="0"/>
              <w:rPr>
                <w:b/>
                <w:sz w:val="20"/>
                <w:szCs w:val="20"/>
              </w:rPr>
            </w:pPr>
          </w:p>
        </w:tc>
      </w:tr>
      <w:tr w:rsidR="00FD004C" w:rsidRPr="008846B2" w14:paraId="6392138A" w14:textId="77777777" w:rsidTr="00280146">
        <w:tc>
          <w:tcPr>
            <w:tcW w:w="2865" w:type="dxa"/>
          </w:tcPr>
          <w:p w14:paraId="1CF0E430" w14:textId="77777777" w:rsidR="00FD004C" w:rsidRPr="008846B2" w:rsidRDefault="00FD004C" w:rsidP="00A44BED">
            <w:pPr>
              <w:jc w:val="center"/>
              <w:outlineLvl w:val="0"/>
              <w:rPr>
                <w:b/>
                <w:sz w:val="20"/>
                <w:szCs w:val="20"/>
              </w:rPr>
            </w:pPr>
          </w:p>
        </w:tc>
        <w:tc>
          <w:tcPr>
            <w:tcW w:w="8079" w:type="dxa"/>
            <w:gridSpan w:val="3"/>
          </w:tcPr>
          <w:p w14:paraId="606EBB02" w14:textId="4CA33C5B" w:rsidR="00FD004C" w:rsidRPr="008846B2" w:rsidRDefault="007B6843" w:rsidP="00A44BED">
            <w:pPr>
              <w:jc w:val="center"/>
              <w:outlineLvl w:val="0"/>
              <w:rPr>
                <w:b/>
                <w:strike/>
                <w:sz w:val="20"/>
                <w:szCs w:val="20"/>
              </w:rPr>
            </w:pPr>
            <w:r w:rsidRPr="008846B2">
              <w:rPr>
                <w:b/>
                <w:strike/>
                <w:sz w:val="20"/>
                <w:szCs w:val="20"/>
              </w:rPr>
              <w:t>Tulajdon</w:t>
            </w:r>
            <w:r w:rsidR="003F0F47" w:rsidRPr="008846B2">
              <w:rPr>
                <w:b/>
                <w:strike/>
                <w:sz w:val="20"/>
                <w:szCs w:val="20"/>
              </w:rPr>
              <w:t xml:space="preserve"> </w:t>
            </w:r>
          </w:p>
        </w:tc>
        <w:tc>
          <w:tcPr>
            <w:tcW w:w="3941" w:type="dxa"/>
          </w:tcPr>
          <w:p w14:paraId="13093710" w14:textId="77777777" w:rsidR="00FD004C" w:rsidRPr="008846B2" w:rsidRDefault="00FD004C" w:rsidP="00A44BED">
            <w:pPr>
              <w:jc w:val="center"/>
              <w:outlineLvl w:val="0"/>
              <w:rPr>
                <w:b/>
                <w:sz w:val="20"/>
                <w:szCs w:val="20"/>
              </w:rPr>
            </w:pPr>
          </w:p>
        </w:tc>
      </w:tr>
      <w:tr w:rsidR="00D7164F" w:rsidRPr="008846B2" w14:paraId="0CBB1B4C" w14:textId="77777777" w:rsidTr="00280146">
        <w:tc>
          <w:tcPr>
            <w:tcW w:w="2865" w:type="dxa"/>
          </w:tcPr>
          <w:p w14:paraId="76046DD8" w14:textId="77777777" w:rsidR="00EA48C8" w:rsidRPr="008846B2" w:rsidRDefault="00EA48C8" w:rsidP="00A44BED">
            <w:pPr>
              <w:jc w:val="center"/>
              <w:outlineLvl w:val="0"/>
              <w:rPr>
                <w:b/>
                <w:sz w:val="20"/>
                <w:szCs w:val="20"/>
              </w:rPr>
            </w:pPr>
          </w:p>
        </w:tc>
        <w:tc>
          <w:tcPr>
            <w:tcW w:w="8079" w:type="dxa"/>
            <w:gridSpan w:val="3"/>
          </w:tcPr>
          <w:p w14:paraId="22F6FA12" w14:textId="2D4F5BC8" w:rsidR="00EA48C8" w:rsidRPr="008846B2" w:rsidRDefault="00EA48C8" w:rsidP="00A44BED">
            <w:pPr>
              <w:jc w:val="center"/>
              <w:outlineLvl w:val="0"/>
              <w:rPr>
                <w:b/>
                <w:strike/>
                <w:sz w:val="20"/>
                <w:szCs w:val="20"/>
              </w:rPr>
            </w:pPr>
            <w:r w:rsidRPr="008846B2">
              <w:rPr>
                <w:b/>
                <w:strike/>
                <w:sz w:val="20"/>
                <w:szCs w:val="20"/>
              </w:rPr>
              <w:t>Felelősség</w:t>
            </w:r>
            <w:r w:rsidR="003F0F47" w:rsidRPr="008846B2">
              <w:rPr>
                <w:b/>
                <w:strike/>
                <w:sz w:val="20"/>
                <w:szCs w:val="20"/>
              </w:rPr>
              <w:t xml:space="preserve"> </w:t>
            </w:r>
          </w:p>
        </w:tc>
        <w:tc>
          <w:tcPr>
            <w:tcW w:w="3941" w:type="dxa"/>
          </w:tcPr>
          <w:p w14:paraId="77E44F17" w14:textId="77777777" w:rsidR="00EA48C8" w:rsidRPr="008846B2" w:rsidRDefault="00EA48C8" w:rsidP="00A44BED">
            <w:pPr>
              <w:jc w:val="center"/>
              <w:outlineLvl w:val="0"/>
              <w:rPr>
                <w:b/>
                <w:sz w:val="20"/>
                <w:szCs w:val="20"/>
              </w:rPr>
            </w:pPr>
          </w:p>
        </w:tc>
      </w:tr>
      <w:tr w:rsidR="00D7164F" w:rsidRPr="008846B2" w14:paraId="2D1FEBC3" w14:textId="77777777" w:rsidTr="00280146">
        <w:tc>
          <w:tcPr>
            <w:tcW w:w="2865" w:type="dxa"/>
          </w:tcPr>
          <w:p w14:paraId="0112E27E" w14:textId="77777777" w:rsidR="00EA48C8" w:rsidRPr="008846B2" w:rsidRDefault="00EA48C8" w:rsidP="00A44BED">
            <w:pPr>
              <w:jc w:val="center"/>
              <w:outlineLvl w:val="0"/>
              <w:rPr>
                <w:b/>
                <w:sz w:val="20"/>
                <w:szCs w:val="20"/>
              </w:rPr>
            </w:pPr>
            <w:r w:rsidRPr="008846B2">
              <w:rPr>
                <w:b/>
                <w:sz w:val="20"/>
                <w:szCs w:val="20"/>
              </w:rPr>
              <w:t>ALTERNATÍV KURZUSOK</w:t>
            </w:r>
          </w:p>
        </w:tc>
        <w:tc>
          <w:tcPr>
            <w:tcW w:w="8079" w:type="dxa"/>
            <w:gridSpan w:val="3"/>
          </w:tcPr>
          <w:p w14:paraId="4C87B1DF" w14:textId="77777777" w:rsidR="00EA48C8" w:rsidRPr="008846B2" w:rsidRDefault="00EA48C8" w:rsidP="00A44BED">
            <w:pPr>
              <w:jc w:val="center"/>
              <w:outlineLvl w:val="0"/>
              <w:rPr>
                <w:b/>
                <w:sz w:val="20"/>
                <w:szCs w:val="20"/>
              </w:rPr>
            </w:pPr>
          </w:p>
        </w:tc>
        <w:tc>
          <w:tcPr>
            <w:tcW w:w="3941" w:type="dxa"/>
          </w:tcPr>
          <w:p w14:paraId="0CBF9766" w14:textId="77777777" w:rsidR="00EA48C8" w:rsidRPr="008846B2" w:rsidRDefault="00EA48C8" w:rsidP="00A44BED">
            <w:pPr>
              <w:jc w:val="center"/>
              <w:outlineLvl w:val="0"/>
              <w:rPr>
                <w:b/>
                <w:sz w:val="20"/>
                <w:szCs w:val="20"/>
              </w:rPr>
            </w:pPr>
          </w:p>
        </w:tc>
      </w:tr>
      <w:tr w:rsidR="00D7164F" w:rsidRPr="008846B2" w14:paraId="39AE225C" w14:textId="77777777" w:rsidTr="00280146">
        <w:tc>
          <w:tcPr>
            <w:tcW w:w="2865" w:type="dxa"/>
          </w:tcPr>
          <w:p w14:paraId="3CA46B29" w14:textId="77777777" w:rsidR="00CF3DA9" w:rsidRPr="008846B2" w:rsidRDefault="00CF3DA9" w:rsidP="00A44BED">
            <w:pPr>
              <w:jc w:val="center"/>
              <w:outlineLvl w:val="0"/>
              <w:rPr>
                <w:b/>
                <w:sz w:val="20"/>
                <w:szCs w:val="20"/>
              </w:rPr>
            </w:pPr>
            <w:r w:rsidRPr="008846B2">
              <w:rPr>
                <w:b/>
                <w:sz w:val="20"/>
                <w:szCs w:val="20"/>
              </w:rPr>
              <w:t>Ősz</w:t>
            </w:r>
            <w:r w:rsidR="00D7164F" w:rsidRPr="008846B2">
              <w:rPr>
                <w:b/>
                <w:sz w:val="20"/>
                <w:szCs w:val="20"/>
              </w:rPr>
              <w:t xml:space="preserve"> (minden tagozat)</w:t>
            </w:r>
          </w:p>
        </w:tc>
        <w:tc>
          <w:tcPr>
            <w:tcW w:w="8079" w:type="dxa"/>
            <w:gridSpan w:val="3"/>
          </w:tcPr>
          <w:p w14:paraId="0AAFDD23" w14:textId="77777777" w:rsidR="00CF3DA9" w:rsidRPr="008846B2" w:rsidRDefault="00CF3DA9" w:rsidP="00A44BED">
            <w:pPr>
              <w:jc w:val="center"/>
              <w:outlineLvl w:val="0"/>
              <w:rPr>
                <w:b/>
                <w:strike/>
                <w:sz w:val="20"/>
                <w:szCs w:val="20"/>
              </w:rPr>
            </w:pPr>
            <w:r w:rsidRPr="008846B2">
              <w:rPr>
                <w:b/>
                <w:strike/>
                <w:sz w:val="20"/>
                <w:szCs w:val="20"/>
              </w:rPr>
              <w:t>A tanszékek által meghirdetett kutatószemináriumok (jogász alapképzésből felvehető alternatív és fakultatív kurzusok, ill. speciális, csak a doktori képzésben meghirdetett „tematikus” kurzusok)</w:t>
            </w:r>
          </w:p>
        </w:tc>
        <w:tc>
          <w:tcPr>
            <w:tcW w:w="3941" w:type="dxa"/>
          </w:tcPr>
          <w:p w14:paraId="17C34802" w14:textId="2D9C04DF" w:rsidR="00CF3DA9" w:rsidRPr="008846B2" w:rsidRDefault="00D747A1" w:rsidP="00A44BED">
            <w:pPr>
              <w:jc w:val="center"/>
              <w:outlineLvl w:val="0"/>
              <w:rPr>
                <w:b/>
                <w:sz w:val="20"/>
                <w:szCs w:val="20"/>
              </w:rPr>
            </w:pPr>
            <w:r w:rsidRPr="008846B2">
              <w:rPr>
                <w:b/>
                <w:sz w:val="20"/>
                <w:szCs w:val="20"/>
              </w:rPr>
              <w:t>A tanszékek által meghirdetett kutatószemináriumok (szakirodalmi olvasó és feldolgozó szemináriumok)</w:t>
            </w:r>
          </w:p>
        </w:tc>
      </w:tr>
      <w:tr w:rsidR="00D7164F" w:rsidRPr="008846B2" w14:paraId="62DAD5AB" w14:textId="77777777" w:rsidTr="00280146">
        <w:tc>
          <w:tcPr>
            <w:tcW w:w="2865" w:type="dxa"/>
          </w:tcPr>
          <w:p w14:paraId="452E6E5F" w14:textId="77777777" w:rsidR="00CF3DA9" w:rsidRPr="008846B2" w:rsidRDefault="00CF3DA9" w:rsidP="00A44BED">
            <w:pPr>
              <w:jc w:val="center"/>
              <w:outlineLvl w:val="0"/>
              <w:rPr>
                <w:b/>
                <w:sz w:val="20"/>
                <w:szCs w:val="20"/>
              </w:rPr>
            </w:pPr>
            <w:r w:rsidRPr="008846B2">
              <w:rPr>
                <w:b/>
                <w:sz w:val="20"/>
                <w:szCs w:val="20"/>
              </w:rPr>
              <w:t>Tavasz</w:t>
            </w:r>
            <w:r w:rsidR="00D7164F" w:rsidRPr="008846B2">
              <w:rPr>
                <w:b/>
                <w:sz w:val="20"/>
                <w:szCs w:val="20"/>
              </w:rPr>
              <w:t xml:space="preserve"> (minden tagozat)</w:t>
            </w:r>
          </w:p>
        </w:tc>
        <w:tc>
          <w:tcPr>
            <w:tcW w:w="8079" w:type="dxa"/>
            <w:gridSpan w:val="3"/>
          </w:tcPr>
          <w:p w14:paraId="214CFA72" w14:textId="77777777" w:rsidR="00CF3DA9" w:rsidRPr="00D747A1" w:rsidRDefault="00CF3DA9" w:rsidP="00A44BED">
            <w:pPr>
              <w:jc w:val="center"/>
              <w:outlineLvl w:val="0"/>
              <w:rPr>
                <w:b/>
                <w:strike/>
                <w:sz w:val="20"/>
                <w:szCs w:val="20"/>
              </w:rPr>
            </w:pPr>
            <w:r w:rsidRPr="00D747A1">
              <w:rPr>
                <w:b/>
                <w:strike/>
                <w:sz w:val="20"/>
                <w:szCs w:val="20"/>
              </w:rPr>
              <w:t>A tanszékek által meghirdetett kutatószemináriumok (jogász alapképzésből felvehető alternatív és fakultatív kurzusok, ill. speciális, csak a doktori képzésben meghirdetett „tematikus” kurzusok)</w:t>
            </w:r>
          </w:p>
        </w:tc>
        <w:tc>
          <w:tcPr>
            <w:tcW w:w="3941" w:type="dxa"/>
          </w:tcPr>
          <w:p w14:paraId="2130A947" w14:textId="3848AD1D" w:rsidR="00CF3DA9" w:rsidRPr="008846B2" w:rsidRDefault="00D747A1" w:rsidP="00A44BED">
            <w:pPr>
              <w:jc w:val="center"/>
              <w:outlineLvl w:val="0"/>
              <w:rPr>
                <w:b/>
                <w:sz w:val="20"/>
                <w:szCs w:val="20"/>
              </w:rPr>
            </w:pPr>
            <w:r w:rsidRPr="008846B2">
              <w:rPr>
                <w:b/>
                <w:sz w:val="20"/>
                <w:szCs w:val="20"/>
              </w:rPr>
              <w:t>A tanszékek által meghirdetett kutatószemináriumok (szakirodalmi olvasó és feldolgozó szemináriumok)</w:t>
            </w:r>
          </w:p>
        </w:tc>
      </w:tr>
      <w:tr w:rsidR="00280146" w:rsidRPr="008846B2" w14:paraId="506FDC4E" w14:textId="77777777" w:rsidTr="00280146">
        <w:tc>
          <w:tcPr>
            <w:tcW w:w="2865" w:type="dxa"/>
          </w:tcPr>
          <w:p w14:paraId="40C50682" w14:textId="77777777" w:rsidR="00280146" w:rsidRPr="008846B2" w:rsidRDefault="00280146" w:rsidP="00A44BED">
            <w:pPr>
              <w:jc w:val="center"/>
              <w:outlineLvl w:val="0"/>
              <w:rPr>
                <w:b/>
                <w:sz w:val="20"/>
                <w:szCs w:val="20"/>
              </w:rPr>
            </w:pPr>
            <w:r w:rsidRPr="008846B2">
              <w:rPr>
                <w:b/>
                <w:sz w:val="20"/>
                <w:szCs w:val="20"/>
              </w:rPr>
              <w:t>FAKULTATÍV KURZUSOK</w:t>
            </w:r>
          </w:p>
        </w:tc>
        <w:tc>
          <w:tcPr>
            <w:tcW w:w="12020" w:type="dxa"/>
            <w:gridSpan w:val="4"/>
          </w:tcPr>
          <w:p w14:paraId="39B0D889" w14:textId="7450B49C" w:rsidR="00280146" w:rsidRPr="008846B2" w:rsidRDefault="00280146" w:rsidP="00252D94">
            <w:pPr>
              <w:jc w:val="center"/>
              <w:outlineLvl w:val="0"/>
              <w:rPr>
                <w:b/>
                <w:sz w:val="20"/>
                <w:szCs w:val="20"/>
              </w:rPr>
            </w:pPr>
            <w:r w:rsidRPr="00280146">
              <w:rPr>
                <w:b/>
                <w:sz w:val="20"/>
                <w:szCs w:val="20"/>
                <w:highlight w:val="green"/>
              </w:rPr>
              <w:t>CSAK A KÖTELEZŐ KREDITEN FELÜL SZEREZHETŐ KREDIT</w:t>
            </w:r>
          </w:p>
        </w:tc>
      </w:tr>
      <w:tr w:rsidR="00D747A1" w:rsidRPr="008846B2" w14:paraId="6CADA305" w14:textId="77777777" w:rsidTr="00280146">
        <w:tc>
          <w:tcPr>
            <w:tcW w:w="2865" w:type="dxa"/>
          </w:tcPr>
          <w:p w14:paraId="6E6382AF" w14:textId="77777777" w:rsidR="00D747A1" w:rsidRPr="008846B2" w:rsidRDefault="00D747A1" w:rsidP="00486D6F">
            <w:pPr>
              <w:jc w:val="center"/>
              <w:outlineLvl w:val="0"/>
              <w:rPr>
                <w:b/>
                <w:sz w:val="20"/>
                <w:szCs w:val="20"/>
              </w:rPr>
            </w:pPr>
            <w:r w:rsidRPr="008846B2">
              <w:rPr>
                <w:b/>
                <w:sz w:val="20"/>
                <w:szCs w:val="20"/>
              </w:rPr>
              <w:t xml:space="preserve">Ősz (nappali tagozat) </w:t>
            </w:r>
          </w:p>
        </w:tc>
        <w:tc>
          <w:tcPr>
            <w:tcW w:w="8079" w:type="dxa"/>
            <w:gridSpan w:val="3"/>
          </w:tcPr>
          <w:p w14:paraId="55397967" w14:textId="77777777" w:rsidR="00D747A1" w:rsidRPr="00D747A1" w:rsidRDefault="00D747A1" w:rsidP="00D747A1">
            <w:pPr>
              <w:jc w:val="center"/>
              <w:outlineLvl w:val="0"/>
              <w:rPr>
                <w:b/>
                <w:strike/>
                <w:sz w:val="20"/>
                <w:szCs w:val="20"/>
              </w:rPr>
            </w:pPr>
            <w:r w:rsidRPr="00D747A1">
              <w:rPr>
                <w:b/>
                <w:strike/>
                <w:sz w:val="20"/>
                <w:szCs w:val="20"/>
              </w:rPr>
              <w:t>A tanszékek által meghirdetett fakultatív kurzusok</w:t>
            </w:r>
          </w:p>
        </w:tc>
        <w:tc>
          <w:tcPr>
            <w:tcW w:w="3941" w:type="dxa"/>
          </w:tcPr>
          <w:p w14:paraId="7A99786B" w14:textId="3924D62E" w:rsidR="00D747A1" w:rsidRPr="008846B2" w:rsidRDefault="00D747A1" w:rsidP="00D747A1">
            <w:pPr>
              <w:jc w:val="center"/>
              <w:outlineLvl w:val="0"/>
              <w:rPr>
                <w:b/>
                <w:sz w:val="20"/>
                <w:szCs w:val="20"/>
              </w:rPr>
            </w:pPr>
            <w:r w:rsidRPr="008846B2">
              <w:rPr>
                <w:b/>
                <w:sz w:val="20"/>
                <w:szCs w:val="20"/>
              </w:rPr>
              <w:t>A tanszékek által meghirdetett fakultatív kurzusok</w:t>
            </w:r>
          </w:p>
        </w:tc>
      </w:tr>
      <w:tr w:rsidR="00D747A1" w:rsidRPr="008846B2" w14:paraId="061AA802" w14:textId="77777777" w:rsidTr="00280146">
        <w:tc>
          <w:tcPr>
            <w:tcW w:w="2865" w:type="dxa"/>
          </w:tcPr>
          <w:p w14:paraId="5C53E449" w14:textId="77777777" w:rsidR="00D747A1" w:rsidRPr="008846B2" w:rsidRDefault="00D747A1" w:rsidP="00486D6F">
            <w:pPr>
              <w:jc w:val="center"/>
              <w:outlineLvl w:val="0"/>
              <w:rPr>
                <w:b/>
                <w:sz w:val="20"/>
                <w:szCs w:val="20"/>
              </w:rPr>
            </w:pPr>
            <w:r w:rsidRPr="008846B2">
              <w:rPr>
                <w:b/>
                <w:sz w:val="20"/>
                <w:szCs w:val="20"/>
              </w:rPr>
              <w:t>Tavasz (nappali tagozat)</w:t>
            </w:r>
          </w:p>
        </w:tc>
        <w:tc>
          <w:tcPr>
            <w:tcW w:w="8079" w:type="dxa"/>
            <w:gridSpan w:val="3"/>
            <w:vMerge w:val="restart"/>
          </w:tcPr>
          <w:p w14:paraId="64DB4FA0" w14:textId="77777777" w:rsidR="00D747A1" w:rsidRPr="008846B2" w:rsidRDefault="00D747A1" w:rsidP="00252D94">
            <w:pPr>
              <w:jc w:val="center"/>
              <w:outlineLvl w:val="0"/>
              <w:rPr>
                <w:b/>
                <w:sz w:val="20"/>
                <w:szCs w:val="20"/>
              </w:rPr>
            </w:pPr>
            <w:r w:rsidRPr="00D747A1">
              <w:rPr>
                <w:b/>
                <w:strike/>
                <w:sz w:val="20"/>
                <w:szCs w:val="20"/>
              </w:rPr>
              <w:t>A tanszékek által meghirdetett fakultatív kurzusok</w:t>
            </w:r>
          </w:p>
          <w:p w14:paraId="333CA8CF" w14:textId="7DAB886E" w:rsidR="00D747A1" w:rsidRPr="008846B2" w:rsidRDefault="00D747A1" w:rsidP="00A44BED">
            <w:pPr>
              <w:jc w:val="center"/>
              <w:outlineLvl w:val="0"/>
              <w:rPr>
                <w:b/>
                <w:sz w:val="20"/>
                <w:szCs w:val="20"/>
              </w:rPr>
            </w:pPr>
          </w:p>
        </w:tc>
        <w:tc>
          <w:tcPr>
            <w:tcW w:w="3941" w:type="dxa"/>
          </w:tcPr>
          <w:p w14:paraId="1969ACE6" w14:textId="04ED54B1" w:rsidR="00D747A1" w:rsidRPr="008846B2" w:rsidRDefault="00D747A1" w:rsidP="00252D94">
            <w:pPr>
              <w:jc w:val="center"/>
              <w:outlineLvl w:val="0"/>
              <w:rPr>
                <w:b/>
                <w:sz w:val="20"/>
                <w:szCs w:val="20"/>
              </w:rPr>
            </w:pPr>
            <w:r w:rsidRPr="008846B2">
              <w:rPr>
                <w:b/>
                <w:sz w:val="20"/>
                <w:szCs w:val="20"/>
              </w:rPr>
              <w:t>A tanszékek által meghirdetett fakultatív kurzusok</w:t>
            </w:r>
          </w:p>
        </w:tc>
      </w:tr>
      <w:tr w:rsidR="00D747A1" w:rsidRPr="008846B2" w14:paraId="7DA8D164" w14:textId="77777777" w:rsidTr="00280146">
        <w:tc>
          <w:tcPr>
            <w:tcW w:w="2865" w:type="dxa"/>
          </w:tcPr>
          <w:p w14:paraId="47AC0DE6" w14:textId="77777777" w:rsidR="00D747A1" w:rsidRPr="008846B2" w:rsidRDefault="00D747A1" w:rsidP="00486D6F">
            <w:pPr>
              <w:jc w:val="center"/>
              <w:outlineLvl w:val="0"/>
              <w:rPr>
                <w:b/>
                <w:sz w:val="20"/>
                <w:szCs w:val="20"/>
              </w:rPr>
            </w:pPr>
            <w:r w:rsidRPr="008846B2">
              <w:rPr>
                <w:b/>
                <w:sz w:val="20"/>
                <w:szCs w:val="20"/>
              </w:rPr>
              <w:t xml:space="preserve">Tavasz (levelező tagozat) </w:t>
            </w:r>
          </w:p>
        </w:tc>
        <w:tc>
          <w:tcPr>
            <w:tcW w:w="8079" w:type="dxa"/>
            <w:gridSpan w:val="3"/>
            <w:vMerge/>
          </w:tcPr>
          <w:p w14:paraId="06E1CA3C" w14:textId="08C76787" w:rsidR="00D747A1" w:rsidRPr="008846B2" w:rsidRDefault="00D747A1" w:rsidP="00A44BED">
            <w:pPr>
              <w:jc w:val="center"/>
              <w:outlineLvl w:val="0"/>
              <w:rPr>
                <w:b/>
                <w:sz w:val="20"/>
                <w:szCs w:val="20"/>
              </w:rPr>
            </w:pPr>
          </w:p>
        </w:tc>
        <w:tc>
          <w:tcPr>
            <w:tcW w:w="3941" w:type="dxa"/>
          </w:tcPr>
          <w:p w14:paraId="2E9DFABC" w14:textId="75EDF8A9" w:rsidR="00D747A1" w:rsidRPr="008846B2" w:rsidRDefault="00D747A1" w:rsidP="00A44BED">
            <w:pPr>
              <w:jc w:val="center"/>
              <w:outlineLvl w:val="0"/>
              <w:rPr>
                <w:b/>
                <w:sz w:val="20"/>
                <w:szCs w:val="20"/>
              </w:rPr>
            </w:pPr>
            <w:r w:rsidRPr="008846B2">
              <w:rPr>
                <w:b/>
                <w:sz w:val="20"/>
                <w:szCs w:val="20"/>
              </w:rPr>
              <w:t>Oktatásmódszertan</w:t>
            </w:r>
          </w:p>
        </w:tc>
      </w:tr>
      <w:tr w:rsidR="00643865" w:rsidRPr="008846B2" w14:paraId="769B96AE" w14:textId="77777777" w:rsidTr="004327CA">
        <w:tc>
          <w:tcPr>
            <w:tcW w:w="14885" w:type="dxa"/>
            <w:gridSpan w:val="5"/>
          </w:tcPr>
          <w:p w14:paraId="35AE3106" w14:textId="13FBE553" w:rsidR="00643865" w:rsidRPr="008846B2" w:rsidRDefault="00643865" w:rsidP="00643865">
            <w:pPr>
              <w:pStyle w:val="xmsonormal"/>
              <w:shd w:val="clear" w:color="auto" w:fill="FFFFFF"/>
              <w:spacing w:before="0" w:beforeAutospacing="0" w:after="0" w:afterAutospacing="0"/>
              <w:ind w:left="142"/>
              <w:rPr>
                <w:b/>
                <w:sz w:val="20"/>
                <w:szCs w:val="20"/>
              </w:rPr>
            </w:pPr>
            <w:r w:rsidRPr="00643865">
              <w:rPr>
                <w:b/>
                <w:sz w:val="20"/>
                <w:szCs w:val="20"/>
                <w:highlight w:val="red"/>
              </w:rPr>
              <w:t>A 2026/27</w:t>
            </w:r>
            <w:r w:rsidR="00657469">
              <w:rPr>
                <w:b/>
                <w:sz w:val="20"/>
                <w:szCs w:val="20"/>
                <w:highlight w:val="red"/>
              </w:rPr>
              <w:t>.</w:t>
            </w:r>
            <w:r w:rsidRPr="00643865">
              <w:rPr>
                <w:b/>
                <w:sz w:val="20"/>
                <w:szCs w:val="20"/>
                <w:highlight w:val="red"/>
              </w:rPr>
              <w:t xml:space="preserve"> tanévben kezdő</w:t>
            </w:r>
            <w:r w:rsidR="00657469">
              <w:rPr>
                <w:b/>
                <w:sz w:val="20"/>
                <w:szCs w:val="20"/>
                <w:highlight w:val="red"/>
              </w:rPr>
              <w:t>k</w:t>
            </w:r>
            <w:r w:rsidRPr="00643865">
              <w:rPr>
                <w:b/>
                <w:sz w:val="20"/>
                <w:szCs w:val="20"/>
                <w:highlight w:val="red"/>
              </w:rPr>
              <w:t xml:space="preserve"> számára új kötelező tárgy: </w:t>
            </w:r>
            <w:r w:rsidRPr="00643865">
              <w:rPr>
                <w:color w:val="242424"/>
                <w:highlight w:val="red"/>
              </w:rPr>
              <w:t>Ez a MInimum - bevezetés a mesterséges intelligencia egyetemi használatának alapjaiba</w:t>
            </w:r>
            <w:r>
              <w:rPr>
                <w:color w:val="242424"/>
              </w:rPr>
              <w:t xml:space="preserve"> (ld. a következő oldalon)</w:t>
            </w:r>
          </w:p>
        </w:tc>
      </w:tr>
    </w:tbl>
    <w:p w14:paraId="5075D406" w14:textId="77777777" w:rsidR="00EA48C8" w:rsidRDefault="00EA48C8" w:rsidP="00F7590E">
      <w:pPr>
        <w:jc w:val="center"/>
        <w:outlineLvl w:val="0"/>
        <w:rPr>
          <w:b/>
          <w:sz w:val="22"/>
          <w:szCs w:val="22"/>
        </w:rPr>
      </w:pPr>
    </w:p>
    <w:p w14:paraId="2C673DF5" w14:textId="77777777" w:rsidR="00505BD4" w:rsidRDefault="00505BD4" w:rsidP="00F7590E">
      <w:pPr>
        <w:jc w:val="center"/>
        <w:outlineLvl w:val="0"/>
        <w:rPr>
          <w:b/>
          <w:sz w:val="22"/>
          <w:szCs w:val="22"/>
        </w:rPr>
      </w:pPr>
    </w:p>
    <w:p w14:paraId="6EBAAFBE" w14:textId="77777777" w:rsidR="00505BD4" w:rsidRDefault="00505BD4" w:rsidP="00F7590E">
      <w:pPr>
        <w:jc w:val="center"/>
        <w:outlineLvl w:val="0"/>
        <w:rPr>
          <w:b/>
          <w:sz w:val="22"/>
          <w:szCs w:val="22"/>
        </w:rPr>
      </w:pPr>
    </w:p>
    <w:p w14:paraId="74B7EC44" w14:textId="77777777" w:rsidR="00505BD4" w:rsidRDefault="00505BD4" w:rsidP="00F7590E">
      <w:pPr>
        <w:jc w:val="center"/>
        <w:outlineLvl w:val="0"/>
        <w:rPr>
          <w:b/>
          <w:sz w:val="22"/>
          <w:szCs w:val="22"/>
        </w:rPr>
      </w:pPr>
    </w:p>
    <w:p w14:paraId="229057B7" w14:textId="35B93B5E" w:rsidR="00505BD4" w:rsidRDefault="00505BD4" w:rsidP="00505BD4">
      <w:pPr>
        <w:pStyle w:val="xmsonormal"/>
        <w:shd w:val="clear" w:color="auto" w:fill="FFFFFF"/>
        <w:spacing w:before="0" w:beforeAutospacing="0" w:after="0" w:afterAutospacing="0"/>
        <w:rPr>
          <w:b/>
          <w:sz w:val="22"/>
          <w:szCs w:val="22"/>
        </w:rPr>
      </w:pPr>
      <w:r w:rsidRPr="00505BD4">
        <w:rPr>
          <w:b/>
          <w:noProof/>
          <w:sz w:val="22"/>
          <w:szCs w:val="22"/>
        </w:rPr>
        <mc:AlternateContent>
          <mc:Choice Requires="wps">
            <w:drawing>
              <wp:anchor distT="45720" distB="45720" distL="114300" distR="114300" simplePos="0" relativeHeight="251669504" behindDoc="0" locked="0" layoutInCell="1" allowOverlap="1" wp14:anchorId="778180C7" wp14:editId="63D927D5">
                <wp:simplePos x="0" y="0"/>
                <wp:positionH relativeFrom="column">
                  <wp:posOffset>109855</wp:posOffset>
                </wp:positionH>
                <wp:positionV relativeFrom="paragraph">
                  <wp:posOffset>3175</wp:posOffset>
                </wp:positionV>
                <wp:extent cx="8953500" cy="2552700"/>
                <wp:effectExtent l="0" t="0" r="19050" b="1905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0" cy="2552700"/>
                        </a:xfrm>
                        <a:prstGeom prst="rect">
                          <a:avLst/>
                        </a:prstGeom>
                        <a:solidFill>
                          <a:srgbClr val="EE0000"/>
                        </a:solidFill>
                        <a:ln w="9525">
                          <a:solidFill>
                            <a:srgbClr val="000000"/>
                          </a:solidFill>
                          <a:miter lim="800000"/>
                          <a:headEnd/>
                          <a:tailEnd/>
                        </a:ln>
                      </wps:spPr>
                      <wps:txbx>
                        <w:txbxContent>
                          <w:p w14:paraId="0C746EDF" w14:textId="5658D0F2" w:rsidR="00505BD4" w:rsidRDefault="00505BD4" w:rsidP="00505BD4">
                            <w:pPr>
                              <w:pStyle w:val="xmsonormal"/>
                              <w:shd w:val="clear" w:color="auto" w:fill="FFFFFF"/>
                              <w:spacing w:before="0" w:beforeAutospacing="0" w:after="0" w:afterAutospacing="0"/>
                              <w:jc w:val="both"/>
                              <w:rPr>
                                <w:color w:val="242424"/>
                              </w:rPr>
                            </w:pPr>
                            <w:r w:rsidRPr="00505BD4">
                              <w:rPr>
                                <w:color w:val="242424"/>
                              </w:rPr>
                              <w:t>A</w:t>
                            </w:r>
                            <w:r w:rsidRPr="00505BD4">
                              <w:rPr>
                                <w:color w:val="242424"/>
                              </w:rPr>
                              <w:t>z ELTE</w:t>
                            </w:r>
                            <w:r w:rsidRPr="00505BD4">
                              <w:rPr>
                                <w:color w:val="242424"/>
                              </w:rPr>
                              <w:t xml:space="preserve"> Mesterséges Intelligencia Zászlóshajó projekt egyik vállalása, hogy minden hallgató legyen tisztában a mesterséges intelligencia használatával kapcsolatos alapvető szabályokkal, legyen birtokában az alapvető technikai ismereteknek.</w:t>
                            </w:r>
                          </w:p>
                          <w:p w14:paraId="69CE0D5E" w14:textId="4AFFAABE" w:rsidR="00505BD4" w:rsidRPr="00505BD4" w:rsidRDefault="0053383D" w:rsidP="00505BD4">
                            <w:pPr>
                              <w:pStyle w:val="xmsonormal"/>
                              <w:shd w:val="clear" w:color="auto" w:fill="FFFFFF"/>
                              <w:spacing w:before="0" w:beforeAutospacing="0" w:after="0" w:afterAutospacing="0"/>
                              <w:jc w:val="both"/>
                              <w:rPr>
                                <w:color w:val="242424"/>
                              </w:rPr>
                            </w:pPr>
                            <w:r>
                              <w:rPr>
                                <w:color w:val="242424"/>
                              </w:rPr>
                              <w:t xml:space="preserve">A </w:t>
                            </w:r>
                            <w:r w:rsidR="00505BD4" w:rsidRPr="00505BD4">
                              <w:rPr>
                                <w:color w:val="242424"/>
                              </w:rPr>
                              <w:t>HKR 23/A. § (1) értelmében </w:t>
                            </w:r>
                            <w:r w:rsidR="00505BD4" w:rsidRPr="00505BD4">
                              <w:rPr>
                                <w:b/>
                                <w:bCs/>
                                <w:color w:val="242424"/>
                              </w:rPr>
                              <w:t>valamennyi hallgató</w:t>
                            </w:r>
                            <w:r w:rsidR="00505BD4" w:rsidRPr="00505BD4">
                              <w:rPr>
                                <w:color w:val="242424"/>
                              </w:rPr>
                              <w:t>, képzési szinttől függetlenül, lehetőleg a felvételét vagy átvételét követő első aktív félévében, de </w:t>
                            </w:r>
                            <w:r w:rsidR="00505BD4" w:rsidRPr="00505BD4">
                              <w:rPr>
                                <w:b/>
                                <w:bCs/>
                                <w:color w:val="242424"/>
                              </w:rPr>
                              <w:t>legkésőbb az abszolutórium kiállításának feltételeként</w:t>
                            </w:r>
                            <w:r>
                              <w:rPr>
                                <w:b/>
                                <w:bCs/>
                                <w:color w:val="242424"/>
                              </w:rPr>
                              <w:t xml:space="preserve"> </w:t>
                            </w:r>
                            <w:r w:rsidR="00505BD4" w:rsidRPr="00505BD4">
                              <w:rPr>
                                <w:b/>
                                <w:bCs/>
                                <w:color w:val="242424"/>
                                <w:u w:val="single"/>
                              </w:rPr>
                              <w:t>köteles teljesíteni</w:t>
                            </w:r>
                            <w:r>
                              <w:rPr>
                                <w:b/>
                                <w:bCs/>
                                <w:color w:val="242424"/>
                                <w:u w:val="single"/>
                              </w:rPr>
                              <w:t xml:space="preserve"> </w:t>
                            </w:r>
                            <w:r w:rsidR="00505BD4" w:rsidRPr="00505BD4">
                              <w:rPr>
                                <w:color w:val="242424"/>
                              </w:rPr>
                              <w:t>az egyetem által központilag meghirdetett, </w:t>
                            </w:r>
                            <w:r w:rsidR="00505BD4" w:rsidRPr="00505BD4">
                              <w:rPr>
                                <w:b/>
                                <w:bCs/>
                                <w:color w:val="242424"/>
                                <w:u w:val="single"/>
                              </w:rPr>
                              <w:t>mesterséges intelligencia használtára felkészítő kritériumtárgyat</w:t>
                            </w:r>
                            <w:r w:rsidR="00505BD4" w:rsidRPr="00505BD4">
                              <w:rPr>
                                <w:color w:val="242424"/>
                              </w:rPr>
                              <w:t>. A kritériumtárgynak kreditértéke nincs.</w:t>
                            </w:r>
                          </w:p>
                          <w:p w14:paraId="20E3BD5F" w14:textId="621ADABB" w:rsidR="00505BD4" w:rsidRPr="0053383D" w:rsidRDefault="00505BD4" w:rsidP="00505BD4">
                            <w:pPr>
                              <w:pStyle w:val="xmsonormal"/>
                              <w:shd w:val="clear" w:color="auto" w:fill="FFFFFF"/>
                              <w:spacing w:before="0" w:beforeAutospacing="0" w:after="0" w:afterAutospacing="0"/>
                              <w:rPr>
                                <w:b/>
                                <w:bCs/>
                                <w:color w:val="242424"/>
                              </w:rPr>
                            </w:pPr>
                            <w:r w:rsidRPr="00505BD4">
                              <w:rPr>
                                <w:color w:val="242424"/>
                              </w:rPr>
                              <w:t> </w:t>
                            </w:r>
                            <w:r w:rsidR="0053383D" w:rsidRPr="0053383D">
                              <w:rPr>
                                <w:b/>
                                <w:bCs/>
                                <w:color w:val="242424"/>
                              </w:rPr>
                              <w:t xml:space="preserve">A kurzust kötelező felvenni és teljesíteni a 2026/27-tanévben beiratkozottaknak, de a korábbi években kezdett hallgatók is felvehetik. </w:t>
                            </w:r>
                          </w:p>
                          <w:p w14:paraId="5BE4A067" w14:textId="77777777" w:rsidR="00505BD4" w:rsidRPr="0053383D" w:rsidRDefault="00505BD4" w:rsidP="00505BD4">
                            <w:pPr>
                              <w:pStyle w:val="xmsonormal"/>
                              <w:shd w:val="clear" w:color="auto" w:fill="FFFFFF"/>
                              <w:spacing w:before="0" w:beforeAutospacing="0" w:after="0" w:afterAutospacing="0"/>
                              <w:rPr>
                                <w:b/>
                                <w:bCs/>
                                <w:color w:val="242424"/>
                              </w:rPr>
                            </w:pPr>
                            <w:r w:rsidRPr="0053383D">
                              <w:rPr>
                                <w:b/>
                                <w:bCs/>
                                <w:color w:val="242424"/>
                              </w:rPr>
                              <w:t>Az MI kurzus adatai a Neptun-ban:</w:t>
                            </w:r>
                          </w:p>
                          <w:p w14:paraId="6CEA86C7"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tárgykód</w:t>
                            </w:r>
                            <w:r w:rsidRPr="00505BD4">
                              <w:rPr>
                                <w:color w:val="242424"/>
                              </w:rPr>
                              <w:t>: ELTE-OI-AI</w:t>
                            </w:r>
                          </w:p>
                          <w:p w14:paraId="7C4167B1"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tárgynév</w:t>
                            </w:r>
                            <w:r w:rsidRPr="00505BD4">
                              <w:rPr>
                                <w:color w:val="242424"/>
                              </w:rPr>
                              <w:t>: Ez a MInimum - bevezetés a mesterséges intelligencia egyetemi használatának alapjaiba</w:t>
                            </w:r>
                          </w:p>
                          <w:p w14:paraId="7433E49D"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tárgynév 1</w:t>
                            </w:r>
                            <w:r w:rsidRPr="00505BD4">
                              <w:rPr>
                                <w:color w:val="242424"/>
                              </w:rPr>
                              <w:t>: Start wAItless - Introduction to the use of Artificial Intelligence in Higher Education</w:t>
                            </w:r>
                          </w:p>
                          <w:p w14:paraId="05D649DC"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alapértelmezett tárgykövetelménytípus:</w:t>
                            </w:r>
                            <w:r w:rsidRPr="00505BD4">
                              <w:rPr>
                                <w:color w:val="242424"/>
                              </w:rPr>
                              <w:t> beszámoló (2)</w:t>
                            </w:r>
                          </w:p>
                          <w:p w14:paraId="08DC22EA"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kurzustípus4</w:t>
                            </w:r>
                            <w:r w:rsidRPr="00505BD4">
                              <w:rPr>
                                <w:color w:val="242424"/>
                              </w:rPr>
                              <w:t>: Egyéni felkészülés</w:t>
                            </w:r>
                          </w:p>
                          <w:p w14:paraId="00342202"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óraszám </w:t>
                            </w:r>
                            <w:r w:rsidRPr="00505BD4">
                              <w:rPr>
                                <w:color w:val="242424"/>
                              </w:rPr>
                              <w:t>(féléves): 6</w:t>
                            </w:r>
                          </w:p>
                          <w:p w14:paraId="6B0966A3"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kredit</w:t>
                            </w:r>
                            <w:r w:rsidRPr="00505BD4">
                              <w:rPr>
                                <w:color w:val="242424"/>
                              </w:rPr>
                              <w:t>: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180C7" id="_x0000_t202" coordsize="21600,21600" o:spt="202" path="m,l,21600r21600,l21600,xe">
                <v:stroke joinstyle="miter"/>
                <v:path gradientshapeok="t" o:connecttype="rect"/>
              </v:shapetype>
              <v:shape id="Szövegdoboz 2" o:spid="_x0000_s1026" type="#_x0000_t202" style="position:absolute;margin-left:8.65pt;margin-top:.25pt;width:705pt;height:20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" fillcolor="#e00">
                <v:textbox>
                  <w:txbxContent>
                    <w:p w14:paraId="0C746EDF" w14:textId="5658D0F2" w:rsidR="00505BD4" w:rsidRDefault="00505BD4" w:rsidP="00505BD4">
                      <w:pPr>
                        <w:pStyle w:val="xmsonormal"/>
                        <w:shd w:val="clear" w:color="auto" w:fill="FFFFFF"/>
                        <w:spacing w:before="0" w:beforeAutospacing="0" w:after="0" w:afterAutospacing="0"/>
                        <w:jc w:val="both"/>
                        <w:rPr>
                          <w:color w:val="242424"/>
                        </w:rPr>
                      </w:pPr>
                      <w:r w:rsidRPr="00505BD4">
                        <w:rPr>
                          <w:color w:val="242424"/>
                        </w:rPr>
                        <w:t>A</w:t>
                      </w:r>
                      <w:r w:rsidRPr="00505BD4">
                        <w:rPr>
                          <w:color w:val="242424"/>
                        </w:rPr>
                        <w:t>z ELTE</w:t>
                      </w:r>
                      <w:r w:rsidRPr="00505BD4">
                        <w:rPr>
                          <w:color w:val="242424"/>
                        </w:rPr>
                        <w:t xml:space="preserve"> Mesterséges Intelligencia Zászlóshajó projekt egyik vállalása, hogy minden hallgató legyen tisztában a mesterséges intelligencia használatával kapcsolatos alapvető szabályokkal, legyen birtokában az alapvető technikai ismereteknek.</w:t>
                      </w:r>
                    </w:p>
                    <w:p w14:paraId="69CE0D5E" w14:textId="4AFFAABE" w:rsidR="00505BD4" w:rsidRPr="00505BD4" w:rsidRDefault="0053383D" w:rsidP="00505BD4">
                      <w:pPr>
                        <w:pStyle w:val="xmsonormal"/>
                        <w:shd w:val="clear" w:color="auto" w:fill="FFFFFF"/>
                        <w:spacing w:before="0" w:beforeAutospacing="0" w:after="0" w:afterAutospacing="0"/>
                        <w:jc w:val="both"/>
                        <w:rPr>
                          <w:color w:val="242424"/>
                        </w:rPr>
                      </w:pPr>
                      <w:r>
                        <w:rPr>
                          <w:color w:val="242424"/>
                        </w:rPr>
                        <w:t xml:space="preserve">A </w:t>
                      </w:r>
                      <w:r w:rsidR="00505BD4" w:rsidRPr="00505BD4">
                        <w:rPr>
                          <w:color w:val="242424"/>
                        </w:rPr>
                        <w:t>HKR 23/A. § (1) értelmében </w:t>
                      </w:r>
                      <w:r w:rsidR="00505BD4" w:rsidRPr="00505BD4">
                        <w:rPr>
                          <w:b/>
                          <w:bCs/>
                          <w:color w:val="242424"/>
                        </w:rPr>
                        <w:t>valamennyi hallgató</w:t>
                      </w:r>
                      <w:r w:rsidR="00505BD4" w:rsidRPr="00505BD4">
                        <w:rPr>
                          <w:color w:val="242424"/>
                        </w:rPr>
                        <w:t>, képzési szinttől függetlenül, lehetőleg a felvételét vagy átvételét követő első aktív félévében, de </w:t>
                      </w:r>
                      <w:r w:rsidR="00505BD4" w:rsidRPr="00505BD4">
                        <w:rPr>
                          <w:b/>
                          <w:bCs/>
                          <w:color w:val="242424"/>
                        </w:rPr>
                        <w:t>legkésőbb az abszolutórium kiállításának feltételeként</w:t>
                      </w:r>
                      <w:r>
                        <w:rPr>
                          <w:b/>
                          <w:bCs/>
                          <w:color w:val="242424"/>
                        </w:rPr>
                        <w:t xml:space="preserve"> </w:t>
                      </w:r>
                      <w:r w:rsidR="00505BD4" w:rsidRPr="00505BD4">
                        <w:rPr>
                          <w:b/>
                          <w:bCs/>
                          <w:color w:val="242424"/>
                          <w:u w:val="single"/>
                        </w:rPr>
                        <w:t>köteles teljesíteni</w:t>
                      </w:r>
                      <w:r>
                        <w:rPr>
                          <w:b/>
                          <w:bCs/>
                          <w:color w:val="242424"/>
                          <w:u w:val="single"/>
                        </w:rPr>
                        <w:t xml:space="preserve"> </w:t>
                      </w:r>
                      <w:r w:rsidR="00505BD4" w:rsidRPr="00505BD4">
                        <w:rPr>
                          <w:color w:val="242424"/>
                        </w:rPr>
                        <w:t>az egyetem által központilag meghirdetett, </w:t>
                      </w:r>
                      <w:r w:rsidR="00505BD4" w:rsidRPr="00505BD4">
                        <w:rPr>
                          <w:b/>
                          <w:bCs/>
                          <w:color w:val="242424"/>
                          <w:u w:val="single"/>
                        </w:rPr>
                        <w:t>mesterséges intelligencia használtára felkészítő kritériumtárgyat</w:t>
                      </w:r>
                      <w:r w:rsidR="00505BD4" w:rsidRPr="00505BD4">
                        <w:rPr>
                          <w:color w:val="242424"/>
                        </w:rPr>
                        <w:t>. A kritériumtárgynak kreditértéke nincs.</w:t>
                      </w:r>
                    </w:p>
                    <w:p w14:paraId="20E3BD5F" w14:textId="621ADABB" w:rsidR="00505BD4" w:rsidRPr="0053383D" w:rsidRDefault="00505BD4" w:rsidP="00505BD4">
                      <w:pPr>
                        <w:pStyle w:val="xmsonormal"/>
                        <w:shd w:val="clear" w:color="auto" w:fill="FFFFFF"/>
                        <w:spacing w:before="0" w:beforeAutospacing="0" w:after="0" w:afterAutospacing="0"/>
                        <w:rPr>
                          <w:b/>
                          <w:bCs/>
                          <w:color w:val="242424"/>
                        </w:rPr>
                      </w:pPr>
                      <w:r w:rsidRPr="00505BD4">
                        <w:rPr>
                          <w:color w:val="242424"/>
                        </w:rPr>
                        <w:t> </w:t>
                      </w:r>
                      <w:r w:rsidR="0053383D" w:rsidRPr="0053383D">
                        <w:rPr>
                          <w:b/>
                          <w:bCs/>
                          <w:color w:val="242424"/>
                        </w:rPr>
                        <w:t xml:space="preserve">A kurzust kötelező felvenni és teljesíteni a 2026/27-tanévben beiratkozottaknak, de a korábbi években kezdett hallgatók is felvehetik. </w:t>
                      </w:r>
                    </w:p>
                    <w:p w14:paraId="5BE4A067" w14:textId="77777777" w:rsidR="00505BD4" w:rsidRPr="0053383D" w:rsidRDefault="00505BD4" w:rsidP="00505BD4">
                      <w:pPr>
                        <w:pStyle w:val="xmsonormal"/>
                        <w:shd w:val="clear" w:color="auto" w:fill="FFFFFF"/>
                        <w:spacing w:before="0" w:beforeAutospacing="0" w:after="0" w:afterAutospacing="0"/>
                        <w:rPr>
                          <w:b/>
                          <w:bCs/>
                          <w:color w:val="242424"/>
                        </w:rPr>
                      </w:pPr>
                      <w:r w:rsidRPr="0053383D">
                        <w:rPr>
                          <w:b/>
                          <w:bCs/>
                          <w:color w:val="242424"/>
                        </w:rPr>
                        <w:t>Az MI kurzus adatai a Neptun-ban:</w:t>
                      </w:r>
                    </w:p>
                    <w:p w14:paraId="6CEA86C7"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tárgykód</w:t>
                      </w:r>
                      <w:r w:rsidRPr="00505BD4">
                        <w:rPr>
                          <w:color w:val="242424"/>
                        </w:rPr>
                        <w:t>: ELTE-OI-AI</w:t>
                      </w:r>
                    </w:p>
                    <w:p w14:paraId="7C4167B1"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tárgynév</w:t>
                      </w:r>
                      <w:r w:rsidRPr="00505BD4">
                        <w:rPr>
                          <w:color w:val="242424"/>
                        </w:rPr>
                        <w:t>: Ez a MInimum - bevezetés a mesterséges intelligencia egyetemi használatának alapjaiba</w:t>
                      </w:r>
                    </w:p>
                    <w:p w14:paraId="7433E49D"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tárgynév 1</w:t>
                      </w:r>
                      <w:r w:rsidRPr="00505BD4">
                        <w:rPr>
                          <w:color w:val="242424"/>
                        </w:rPr>
                        <w:t>: Start wAItless - Introduction to the use of Artificial Intelligence in Higher Education</w:t>
                      </w:r>
                    </w:p>
                    <w:p w14:paraId="05D649DC"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alapértelmezett tárgykövetelménytípus:</w:t>
                      </w:r>
                      <w:r w:rsidRPr="00505BD4">
                        <w:rPr>
                          <w:color w:val="242424"/>
                        </w:rPr>
                        <w:t> beszámoló (2)</w:t>
                      </w:r>
                    </w:p>
                    <w:p w14:paraId="08DC22EA"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kurzustípus4</w:t>
                      </w:r>
                      <w:r w:rsidRPr="00505BD4">
                        <w:rPr>
                          <w:color w:val="242424"/>
                        </w:rPr>
                        <w:t>: Egyéni felkészülés</w:t>
                      </w:r>
                    </w:p>
                    <w:p w14:paraId="00342202"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óraszám </w:t>
                      </w:r>
                      <w:r w:rsidRPr="00505BD4">
                        <w:rPr>
                          <w:color w:val="242424"/>
                        </w:rPr>
                        <w:t>(féléves): 6</w:t>
                      </w:r>
                    </w:p>
                    <w:p w14:paraId="6B0966A3" w14:textId="77777777" w:rsidR="00505BD4" w:rsidRPr="00505BD4" w:rsidRDefault="00505BD4" w:rsidP="0053383D">
                      <w:pPr>
                        <w:pStyle w:val="xmsonormal"/>
                        <w:shd w:val="clear" w:color="auto" w:fill="FFFFFF"/>
                        <w:spacing w:before="0" w:beforeAutospacing="0" w:after="0" w:afterAutospacing="0"/>
                        <w:ind w:left="142"/>
                        <w:rPr>
                          <w:color w:val="242424"/>
                        </w:rPr>
                      </w:pPr>
                      <w:r w:rsidRPr="00505BD4">
                        <w:rPr>
                          <w:b/>
                          <w:bCs/>
                          <w:color w:val="242424"/>
                        </w:rPr>
                        <w:t>kredit</w:t>
                      </w:r>
                      <w:r w:rsidRPr="00505BD4">
                        <w:rPr>
                          <w:color w:val="242424"/>
                        </w:rPr>
                        <w:t>: 0</w:t>
                      </w:r>
                    </w:p>
                  </w:txbxContent>
                </v:textbox>
                <w10:wrap type="square"/>
              </v:shape>
            </w:pict>
          </mc:Fallback>
        </mc:AlternateContent>
      </w:r>
    </w:p>
    <w:p w14:paraId="3198FD2A" w14:textId="77777777" w:rsidR="00505BD4" w:rsidRDefault="00505BD4" w:rsidP="00505BD4">
      <w:pPr>
        <w:jc w:val="both"/>
        <w:outlineLvl w:val="0"/>
        <w:rPr>
          <w:b/>
          <w:sz w:val="22"/>
          <w:szCs w:val="22"/>
        </w:rPr>
      </w:pPr>
    </w:p>
    <w:p w14:paraId="5353DD32" w14:textId="77777777" w:rsidR="005F2DF1" w:rsidRDefault="005F2DF1" w:rsidP="00F7590E">
      <w:pPr>
        <w:jc w:val="center"/>
        <w:outlineLvl w:val="0"/>
        <w:rPr>
          <w:b/>
          <w:sz w:val="22"/>
          <w:szCs w:val="22"/>
        </w:rPr>
        <w:sectPr w:rsidR="005F2DF1" w:rsidSect="00764164">
          <w:footerReference w:type="default" r:id="rId10"/>
          <w:pgSz w:w="16838" w:h="11906" w:orient="landscape"/>
          <w:pgMar w:top="1135" w:right="1417" w:bottom="1417" w:left="1417" w:header="708" w:footer="708" w:gutter="0"/>
          <w:cols w:space="708"/>
          <w:docGrid w:linePitch="360"/>
        </w:sectPr>
      </w:pPr>
    </w:p>
    <w:p w14:paraId="53599A09" w14:textId="77777777" w:rsidR="00D91F1E" w:rsidRPr="00FA623A" w:rsidRDefault="00D91F1E" w:rsidP="00D91F1E">
      <w:pPr>
        <w:jc w:val="center"/>
        <w:outlineLvl w:val="0"/>
        <w:rPr>
          <w:b/>
          <w:sz w:val="28"/>
          <w:szCs w:val="28"/>
        </w:rPr>
      </w:pPr>
      <w:r w:rsidRPr="00FA623A">
        <w:rPr>
          <w:b/>
          <w:sz w:val="28"/>
          <w:szCs w:val="28"/>
        </w:rPr>
        <w:lastRenderedPageBreak/>
        <w:t xml:space="preserve">Állam- és Jogtudományi Doktori Iskola </w:t>
      </w:r>
    </w:p>
    <w:p w14:paraId="2F772110" w14:textId="10FEAEF9" w:rsidR="00D91F1E" w:rsidRPr="00FA623A" w:rsidRDefault="7F93594C" w:rsidP="1EB1E16C">
      <w:pPr>
        <w:jc w:val="center"/>
        <w:outlineLvl w:val="0"/>
        <w:rPr>
          <w:b/>
          <w:bCs/>
          <w:sz w:val="28"/>
          <w:szCs w:val="28"/>
        </w:rPr>
      </w:pPr>
      <w:r w:rsidRPr="41304B4C">
        <w:rPr>
          <w:b/>
          <w:bCs/>
          <w:sz w:val="28"/>
          <w:szCs w:val="28"/>
        </w:rPr>
        <w:t>20</w:t>
      </w:r>
      <w:r w:rsidR="1AC555A8" w:rsidRPr="41304B4C">
        <w:rPr>
          <w:b/>
          <w:bCs/>
          <w:sz w:val="28"/>
          <w:szCs w:val="28"/>
        </w:rPr>
        <w:t>2</w:t>
      </w:r>
      <w:r w:rsidR="006F5C4D">
        <w:rPr>
          <w:b/>
          <w:bCs/>
          <w:sz w:val="28"/>
          <w:szCs w:val="28"/>
        </w:rPr>
        <w:t>6</w:t>
      </w:r>
      <w:r w:rsidR="5F069B16" w:rsidRPr="41304B4C">
        <w:rPr>
          <w:b/>
          <w:bCs/>
          <w:sz w:val="28"/>
          <w:szCs w:val="28"/>
        </w:rPr>
        <w:t>/</w:t>
      </w:r>
      <w:r w:rsidRPr="41304B4C">
        <w:rPr>
          <w:b/>
          <w:bCs/>
          <w:sz w:val="28"/>
          <w:szCs w:val="28"/>
        </w:rPr>
        <w:t>20</w:t>
      </w:r>
      <w:r w:rsidR="4E555A36" w:rsidRPr="41304B4C">
        <w:rPr>
          <w:b/>
          <w:bCs/>
          <w:sz w:val="28"/>
          <w:szCs w:val="28"/>
        </w:rPr>
        <w:t>2</w:t>
      </w:r>
      <w:r w:rsidR="006F5C4D">
        <w:rPr>
          <w:b/>
          <w:bCs/>
          <w:sz w:val="28"/>
          <w:szCs w:val="28"/>
        </w:rPr>
        <w:t>7</w:t>
      </w:r>
      <w:r w:rsidR="15550DE6" w:rsidRPr="41304B4C">
        <w:rPr>
          <w:b/>
          <w:bCs/>
          <w:sz w:val="28"/>
          <w:szCs w:val="28"/>
        </w:rPr>
        <w:t xml:space="preserve">. tanév </w:t>
      </w:r>
      <w:r w:rsidR="78E622DE" w:rsidRPr="41304B4C">
        <w:rPr>
          <w:b/>
          <w:bCs/>
          <w:sz w:val="28"/>
          <w:szCs w:val="28"/>
        </w:rPr>
        <w:t>ő</w:t>
      </w:r>
      <w:r w:rsidR="7528ED30" w:rsidRPr="41304B4C">
        <w:rPr>
          <w:b/>
          <w:bCs/>
          <w:sz w:val="28"/>
          <w:szCs w:val="28"/>
        </w:rPr>
        <w:t>szi</w:t>
      </w:r>
      <w:r w:rsidR="67647595" w:rsidRPr="41304B4C">
        <w:rPr>
          <w:b/>
          <w:bCs/>
          <w:sz w:val="28"/>
          <w:szCs w:val="28"/>
        </w:rPr>
        <w:t xml:space="preserve"> </w:t>
      </w:r>
      <w:r w:rsidR="15550DE6" w:rsidRPr="41304B4C">
        <w:rPr>
          <w:b/>
          <w:bCs/>
          <w:sz w:val="28"/>
          <w:szCs w:val="28"/>
        </w:rPr>
        <w:t>szemeszter</w:t>
      </w:r>
    </w:p>
    <w:p w14:paraId="083C3BD5" w14:textId="77777777" w:rsidR="00D91F1E" w:rsidRDefault="00E66E96" w:rsidP="00112913">
      <w:pPr>
        <w:jc w:val="center"/>
        <w:rPr>
          <w:b/>
          <w:sz w:val="36"/>
          <w:szCs w:val="36"/>
        </w:rPr>
      </w:pPr>
      <w:r>
        <w:rPr>
          <w:b/>
          <w:sz w:val="36"/>
          <w:szCs w:val="36"/>
        </w:rPr>
        <w:t>Jogász doktori program</w:t>
      </w:r>
    </w:p>
    <w:p w14:paraId="09D005C4" w14:textId="77777777" w:rsidR="00E66E96" w:rsidRDefault="00457BBA" w:rsidP="00112913">
      <w:pPr>
        <w:jc w:val="center"/>
        <w:rPr>
          <w:b/>
          <w:sz w:val="36"/>
          <w:szCs w:val="36"/>
        </w:rPr>
      </w:pPr>
      <w:r>
        <w:rPr>
          <w:b/>
          <w:sz w:val="36"/>
          <w:szCs w:val="36"/>
        </w:rPr>
        <w:t>(Tanulmányi modul)</w:t>
      </w:r>
    </w:p>
    <w:p w14:paraId="0C79EA33" w14:textId="77777777" w:rsidR="00112913" w:rsidRDefault="00112913" w:rsidP="00112913">
      <w:pPr>
        <w:jc w:val="center"/>
        <w:rPr>
          <w:b/>
          <w:sz w:val="36"/>
          <w:szCs w:val="36"/>
        </w:rPr>
      </w:pPr>
      <w:r w:rsidRPr="00AB07F3">
        <w:rPr>
          <w:b/>
          <w:sz w:val="36"/>
          <w:szCs w:val="36"/>
        </w:rPr>
        <w:t>Kötelező kurzusok</w:t>
      </w:r>
    </w:p>
    <w:p w14:paraId="3C1A70A2" w14:textId="77777777" w:rsidR="00E13B6A" w:rsidRDefault="00E13B6A" w:rsidP="00C450CF">
      <w:pPr>
        <w:jc w:val="center"/>
        <w:rPr>
          <w:rFonts w:ascii="Garamond" w:hAnsi="Garamond"/>
          <w:b/>
          <w:sz w:val="20"/>
          <w:szCs w:val="20"/>
        </w:rPr>
      </w:pPr>
    </w:p>
    <w:p w14:paraId="5D5FC2FA" w14:textId="77777777" w:rsidR="006A27E8" w:rsidRDefault="006A27E8" w:rsidP="00C450CF">
      <w:pPr>
        <w:jc w:val="center"/>
        <w:rPr>
          <w:rFonts w:ascii="Garamond" w:hAnsi="Garamond"/>
          <w:b/>
          <w:sz w:val="20"/>
          <w:szCs w:val="20"/>
        </w:rPr>
      </w:pPr>
    </w:p>
    <w:p w14:paraId="3DC7DFA4" w14:textId="77777777" w:rsidR="00EF68DA" w:rsidRPr="00020982" w:rsidRDefault="00EF68DA" w:rsidP="00C450CF">
      <w:pPr>
        <w:jc w:val="center"/>
        <w:rPr>
          <w:rFonts w:ascii="Garamond" w:hAnsi="Garamond"/>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337"/>
      </w:tblGrid>
      <w:tr w:rsidR="00C450CF" w:rsidRPr="000D684E" w14:paraId="322AF1AD" w14:textId="77777777" w:rsidTr="1464AD92">
        <w:tc>
          <w:tcPr>
            <w:tcW w:w="1951" w:type="dxa"/>
            <w:tcBorders>
              <w:top w:val="single" w:sz="4" w:space="0" w:color="auto"/>
              <w:left w:val="single" w:sz="4" w:space="0" w:color="auto"/>
              <w:bottom w:val="single" w:sz="4" w:space="0" w:color="auto"/>
              <w:right w:val="single" w:sz="4" w:space="0" w:color="auto"/>
            </w:tcBorders>
            <w:hideMark/>
          </w:tcPr>
          <w:p w14:paraId="37DB62DB" w14:textId="77777777" w:rsidR="00C450CF" w:rsidRPr="00F80B8C" w:rsidRDefault="00C450CF" w:rsidP="00A44BED">
            <w:pPr>
              <w:rPr>
                <w:b/>
                <w:sz w:val="23"/>
                <w:szCs w:val="23"/>
              </w:rPr>
            </w:pPr>
            <w:r w:rsidRPr="00F80B8C">
              <w:rPr>
                <w:b/>
                <w:sz w:val="23"/>
                <w:szCs w:val="23"/>
              </w:rPr>
              <w:t>Tantárgy neve:</w:t>
            </w:r>
          </w:p>
        </w:tc>
        <w:tc>
          <w:tcPr>
            <w:tcW w:w="7337" w:type="dxa"/>
            <w:tcBorders>
              <w:top w:val="single" w:sz="4" w:space="0" w:color="auto"/>
              <w:left w:val="single" w:sz="4" w:space="0" w:color="auto"/>
              <w:bottom w:val="single" w:sz="4" w:space="0" w:color="auto"/>
              <w:right w:val="single" w:sz="4" w:space="0" w:color="auto"/>
            </w:tcBorders>
            <w:hideMark/>
          </w:tcPr>
          <w:p w14:paraId="766C41F3" w14:textId="77777777" w:rsidR="00C450CF" w:rsidRPr="00F80B8C" w:rsidRDefault="005D10BB" w:rsidP="00C450CF">
            <w:pPr>
              <w:rPr>
                <w:b/>
                <w:sz w:val="23"/>
                <w:szCs w:val="23"/>
              </w:rPr>
            </w:pPr>
            <w:r w:rsidRPr="00F80B8C">
              <w:rPr>
                <w:b/>
                <w:sz w:val="23"/>
                <w:szCs w:val="23"/>
              </w:rPr>
              <w:t xml:space="preserve">KUTATÁSMÓDSZERTAN  </w:t>
            </w:r>
          </w:p>
        </w:tc>
      </w:tr>
      <w:tr w:rsidR="00C450CF" w:rsidRPr="000D684E" w14:paraId="1D7E4E00" w14:textId="77777777" w:rsidTr="1464AD92">
        <w:tc>
          <w:tcPr>
            <w:tcW w:w="1951" w:type="dxa"/>
            <w:tcBorders>
              <w:top w:val="single" w:sz="4" w:space="0" w:color="auto"/>
              <w:left w:val="single" w:sz="4" w:space="0" w:color="auto"/>
              <w:bottom w:val="single" w:sz="4" w:space="0" w:color="auto"/>
              <w:right w:val="single" w:sz="4" w:space="0" w:color="auto"/>
            </w:tcBorders>
            <w:hideMark/>
          </w:tcPr>
          <w:p w14:paraId="348650FE" w14:textId="77777777" w:rsidR="00C450CF" w:rsidRPr="00F80B8C" w:rsidRDefault="00C450CF" w:rsidP="00A44BED">
            <w:pPr>
              <w:rPr>
                <w:b/>
                <w:sz w:val="23"/>
                <w:szCs w:val="23"/>
              </w:rPr>
            </w:pPr>
            <w:r w:rsidRPr="00F80B8C">
              <w:rPr>
                <w:b/>
                <w:sz w:val="23"/>
                <w:szCs w:val="23"/>
              </w:rPr>
              <w:t>Képzés, tagozat:</w:t>
            </w:r>
          </w:p>
        </w:tc>
        <w:tc>
          <w:tcPr>
            <w:tcW w:w="7337" w:type="dxa"/>
            <w:tcBorders>
              <w:top w:val="single" w:sz="4" w:space="0" w:color="auto"/>
              <w:left w:val="single" w:sz="4" w:space="0" w:color="auto"/>
              <w:bottom w:val="single" w:sz="4" w:space="0" w:color="auto"/>
              <w:right w:val="single" w:sz="4" w:space="0" w:color="auto"/>
            </w:tcBorders>
          </w:tcPr>
          <w:p w14:paraId="1FDDDD44" w14:textId="77777777" w:rsidR="00C450CF" w:rsidRPr="00F80B8C" w:rsidRDefault="00C450CF" w:rsidP="00A44BED">
            <w:pPr>
              <w:rPr>
                <w:b/>
                <w:sz w:val="23"/>
                <w:szCs w:val="23"/>
              </w:rPr>
            </w:pPr>
            <w:r w:rsidRPr="00F80B8C">
              <w:rPr>
                <w:rStyle w:val="tablerowdata1"/>
                <w:rFonts w:ascii="Times New Roman" w:hAnsi="Times New Roman"/>
                <w:b w:val="0"/>
                <w:color w:val="auto"/>
                <w:sz w:val="23"/>
                <w:szCs w:val="23"/>
              </w:rPr>
              <w:t>Jogász doktori program</w:t>
            </w:r>
            <w:r w:rsidR="00AB7909" w:rsidRPr="00F80B8C">
              <w:rPr>
                <w:rStyle w:val="tablerowdata1"/>
                <w:rFonts w:ascii="Times New Roman" w:hAnsi="Times New Roman"/>
                <w:b w:val="0"/>
                <w:color w:val="auto"/>
                <w:sz w:val="23"/>
                <w:szCs w:val="23"/>
              </w:rPr>
              <w:t>, minden tagozat</w:t>
            </w:r>
          </w:p>
        </w:tc>
      </w:tr>
      <w:tr w:rsidR="00C450CF" w:rsidRPr="000D684E" w14:paraId="066B4650" w14:textId="77777777" w:rsidTr="1464AD92">
        <w:tc>
          <w:tcPr>
            <w:tcW w:w="1951" w:type="dxa"/>
            <w:tcBorders>
              <w:top w:val="single" w:sz="4" w:space="0" w:color="auto"/>
              <w:left w:val="single" w:sz="4" w:space="0" w:color="auto"/>
              <w:bottom w:val="single" w:sz="4" w:space="0" w:color="auto"/>
              <w:right w:val="single" w:sz="4" w:space="0" w:color="auto"/>
            </w:tcBorders>
            <w:hideMark/>
          </w:tcPr>
          <w:p w14:paraId="118316BE" w14:textId="77777777" w:rsidR="00C450CF" w:rsidRPr="00F80B8C" w:rsidRDefault="00C450CF" w:rsidP="00A44BED">
            <w:pPr>
              <w:rPr>
                <w:b/>
                <w:sz w:val="23"/>
                <w:szCs w:val="23"/>
              </w:rPr>
            </w:pPr>
            <w:r w:rsidRPr="00F80B8C">
              <w:rPr>
                <w:b/>
                <w:sz w:val="23"/>
                <w:szCs w:val="23"/>
              </w:rPr>
              <w:t>Kreditszáma</w:t>
            </w:r>
          </w:p>
        </w:tc>
        <w:tc>
          <w:tcPr>
            <w:tcW w:w="7337" w:type="dxa"/>
            <w:tcBorders>
              <w:top w:val="single" w:sz="4" w:space="0" w:color="auto"/>
              <w:left w:val="single" w:sz="4" w:space="0" w:color="auto"/>
              <w:bottom w:val="single" w:sz="4" w:space="0" w:color="auto"/>
              <w:right w:val="single" w:sz="4" w:space="0" w:color="auto"/>
            </w:tcBorders>
          </w:tcPr>
          <w:p w14:paraId="6D0C2819" w14:textId="77777777" w:rsidR="00C450CF" w:rsidRPr="00F80B8C" w:rsidRDefault="00C450CF" w:rsidP="00733FA9">
            <w:pPr>
              <w:rPr>
                <w:rStyle w:val="tablerowdata1"/>
                <w:rFonts w:ascii="Times New Roman" w:hAnsi="Times New Roman"/>
                <w:b w:val="0"/>
                <w:sz w:val="23"/>
                <w:szCs w:val="23"/>
              </w:rPr>
            </w:pPr>
            <w:r w:rsidRPr="00F80B8C">
              <w:rPr>
                <w:sz w:val="23"/>
                <w:szCs w:val="23"/>
              </w:rPr>
              <w:t>8 kredit</w:t>
            </w:r>
            <w:r w:rsidR="00A46B10">
              <w:rPr>
                <w:sz w:val="23"/>
                <w:szCs w:val="23"/>
              </w:rPr>
              <w:t xml:space="preserve"> (régi képzés</w:t>
            </w:r>
            <w:r w:rsidR="00733FA9">
              <w:rPr>
                <w:sz w:val="23"/>
                <w:szCs w:val="23"/>
              </w:rPr>
              <w:t xml:space="preserve">i terv </w:t>
            </w:r>
            <w:r w:rsidR="00A46B10">
              <w:rPr>
                <w:sz w:val="23"/>
                <w:szCs w:val="23"/>
              </w:rPr>
              <w:t xml:space="preserve">szerint: </w:t>
            </w:r>
            <w:r w:rsidR="00653B2B" w:rsidRPr="00F80B8C">
              <w:rPr>
                <w:sz w:val="23"/>
                <w:szCs w:val="23"/>
              </w:rPr>
              <w:t>5 kredit</w:t>
            </w:r>
            <w:r w:rsidR="00A46B10">
              <w:rPr>
                <w:sz w:val="23"/>
                <w:szCs w:val="23"/>
              </w:rPr>
              <w:t>)</w:t>
            </w:r>
          </w:p>
        </w:tc>
      </w:tr>
      <w:tr w:rsidR="00C450CF" w:rsidRPr="000D684E" w14:paraId="24CE692C" w14:textId="77777777" w:rsidTr="1464AD92">
        <w:tc>
          <w:tcPr>
            <w:tcW w:w="1951" w:type="dxa"/>
            <w:tcBorders>
              <w:top w:val="single" w:sz="4" w:space="0" w:color="auto"/>
              <w:left w:val="single" w:sz="4" w:space="0" w:color="auto"/>
              <w:bottom w:val="single" w:sz="4" w:space="0" w:color="auto"/>
              <w:right w:val="single" w:sz="4" w:space="0" w:color="auto"/>
            </w:tcBorders>
            <w:hideMark/>
          </w:tcPr>
          <w:p w14:paraId="5C752F05" w14:textId="77777777" w:rsidR="00C450CF" w:rsidRPr="00F80B8C" w:rsidRDefault="00C450CF" w:rsidP="00A44BED">
            <w:pPr>
              <w:rPr>
                <w:b/>
                <w:sz w:val="23"/>
                <w:szCs w:val="23"/>
              </w:rPr>
            </w:pPr>
            <w:r w:rsidRPr="00F80B8C">
              <w:rPr>
                <w:b/>
                <w:sz w:val="23"/>
                <w:szCs w:val="23"/>
              </w:rPr>
              <w:t xml:space="preserve">Tantárgyfelelős: </w:t>
            </w:r>
          </w:p>
        </w:tc>
        <w:tc>
          <w:tcPr>
            <w:tcW w:w="7337" w:type="dxa"/>
            <w:tcBorders>
              <w:top w:val="single" w:sz="4" w:space="0" w:color="auto"/>
              <w:left w:val="single" w:sz="4" w:space="0" w:color="auto"/>
              <w:bottom w:val="single" w:sz="4" w:space="0" w:color="auto"/>
              <w:right w:val="single" w:sz="4" w:space="0" w:color="auto"/>
            </w:tcBorders>
            <w:hideMark/>
          </w:tcPr>
          <w:p w14:paraId="1699C95B" w14:textId="1FD6D7B1" w:rsidR="00C450CF" w:rsidRPr="00F80B8C" w:rsidRDefault="67B3CA91" w:rsidP="00A44BED">
            <w:pPr>
              <w:rPr>
                <w:sz w:val="23"/>
                <w:szCs w:val="23"/>
              </w:rPr>
            </w:pPr>
            <w:r w:rsidRPr="677D5B49">
              <w:rPr>
                <w:sz w:val="23"/>
                <w:szCs w:val="23"/>
              </w:rPr>
              <w:t>Dr. Fleck Zoltán egyetemi tanár</w:t>
            </w:r>
          </w:p>
        </w:tc>
      </w:tr>
      <w:tr w:rsidR="00C450CF" w:rsidRPr="000D684E" w14:paraId="7BE4122D" w14:textId="77777777" w:rsidTr="1464AD92">
        <w:tc>
          <w:tcPr>
            <w:tcW w:w="1951" w:type="dxa"/>
            <w:tcBorders>
              <w:top w:val="single" w:sz="4" w:space="0" w:color="auto"/>
              <w:left w:val="single" w:sz="4" w:space="0" w:color="auto"/>
              <w:bottom w:val="single" w:sz="4" w:space="0" w:color="auto"/>
              <w:right w:val="single" w:sz="4" w:space="0" w:color="auto"/>
            </w:tcBorders>
            <w:hideMark/>
          </w:tcPr>
          <w:p w14:paraId="1DA590E8" w14:textId="77777777" w:rsidR="00C450CF" w:rsidRPr="00F80B8C" w:rsidRDefault="00AB7909" w:rsidP="00A44BED">
            <w:pPr>
              <w:rPr>
                <w:b/>
                <w:sz w:val="23"/>
                <w:szCs w:val="23"/>
              </w:rPr>
            </w:pPr>
            <w:r w:rsidRPr="00F80B8C">
              <w:rPr>
                <w:b/>
                <w:sz w:val="23"/>
                <w:szCs w:val="23"/>
              </w:rPr>
              <w:t>E</w:t>
            </w:r>
            <w:r w:rsidR="00C450CF" w:rsidRPr="00F80B8C">
              <w:rPr>
                <w:b/>
                <w:sz w:val="23"/>
                <w:szCs w:val="23"/>
              </w:rPr>
              <w:t xml:space="preserve">lőfeltétel: </w:t>
            </w:r>
          </w:p>
        </w:tc>
        <w:tc>
          <w:tcPr>
            <w:tcW w:w="7337" w:type="dxa"/>
            <w:tcBorders>
              <w:top w:val="single" w:sz="4" w:space="0" w:color="auto"/>
              <w:left w:val="single" w:sz="4" w:space="0" w:color="auto"/>
              <w:bottom w:val="single" w:sz="4" w:space="0" w:color="auto"/>
              <w:right w:val="single" w:sz="4" w:space="0" w:color="auto"/>
            </w:tcBorders>
            <w:hideMark/>
          </w:tcPr>
          <w:p w14:paraId="73B4D88A" w14:textId="77777777" w:rsidR="00C450CF" w:rsidRPr="00F80B8C" w:rsidRDefault="00C450CF" w:rsidP="00C450CF">
            <w:pPr>
              <w:pStyle w:val="Default"/>
              <w:rPr>
                <w:rFonts w:hAnsi="Times New Roman" w:cs="Times New Roman"/>
                <w:sz w:val="23"/>
                <w:szCs w:val="23"/>
                <w:lang w:val="hu-HU"/>
              </w:rPr>
            </w:pPr>
            <w:r w:rsidRPr="00F80B8C">
              <w:rPr>
                <w:rFonts w:hAnsi="Times New Roman" w:cs="Times New Roman"/>
                <w:sz w:val="23"/>
                <w:szCs w:val="23"/>
                <w:lang w:val="hu-HU"/>
              </w:rPr>
              <w:t xml:space="preserve">nincs; felvehető az 1-4. szemeszter bármelyikében </w:t>
            </w:r>
          </w:p>
        </w:tc>
      </w:tr>
      <w:tr w:rsidR="00C450CF" w:rsidRPr="000D684E" w14:paraId="05D69877" w14:textId="77777777" w:rsidTr="1464AD92">
        <w:tc>
          <w:tcPr>
            <w:tcW w:w="1951" w:type="dxa"/>
            <w:tcBorders>
              <w:top w:val="single" w:sz="4" w:space="0" w:color="auto"/>
              <w:left w:val="single" w:sz="4" w:space="0" w:color="auto"/>
              <w:bottom w:val="single" w:sz="4" w:space="0" w:color="auto"/>
              <w:right w:val="single" w:sz="4" w:space="0" w:color="auto"/>
            </w:tcBorders>
          </w:tcPr>
          <w:p w14:paraId="779A45D9" w14:textId="77777777" w:rsidR="00C450CF" w:rsidRPr="00F80B8C" w:rsidRDefault="00C450CF" w:rsidP="00A44BED">
            <w:pPr>
              <w:rPr>
                <w:b/>
                <w:sz w:val="23"/>
                <w:szCs w:val="23"/>
              </w:rPr>
            </w:pPr>
            <w:r w:rsidRPr="00F80B8C">
              <w:rPr>
                <w:b/>
                <w:sz w:val="23"/>
                <w:szCs w:val="23"/>
              </w:rPr>
              <w:t>Létszám</w:t>
            </w:r>
          </w:p>
        </w:tc>
        <w:tc>
          <w:tcPr>
            <w:tcW w:w="7337" w:type="dxa"/>
            <w:tcBorders>
              <w:top w:val="single" w:sz="4" w:space="0" w:color="auto"/>
              <w:left w:val="single" w:sz="4" w:space="0" w:color="auto"/>
              <w:bottom w:val="single" w:sz="4" w:space="0" w:color="auto"/>
              <w:right w:val="single" w:sz="4" w:space="0" w:color="auto"/>
            </w:tcBorders>
          </w:tcPr>
          <w:p w14:paraId="74769F9F" w14:textId="77777777" w:rsidR="00C450CF" w:rsidRPr="00F80B8C" w:rsidRDefault="00C450CF" w:rsidP="00C450CF">
            <w:pPr>
              <w:pStyle w:val="Default"/>
              <w:rPr>
                <w:rFonts w:hAnsi="Times New Roman" w:cs="Times New Roman"/>
                <w:sz w:val="23"/>
                <w:szCs w:val="23"/>
                <w:lang w:val="hu-HU"/>
              </w:rPr>
            </w:pPr>
            <w:r w:rsidRPr="00F80B8C">
              <w:rPr>
                <w:rFonts w:hAnsi="Times New Roman" w:cs="Times New Roman"/>
                <w:sz w:val="23"/>
                <w:szCs w:val="23"/>
                <w:lang w:val="hu-HU"/>
              </w:rPr>
              <w:t>max. 15 fő</w:t>
            </w:r>
          </w:p>
        </w:tc>
      </w:tr>
      <w:tr w:rsidR="00C450CF" w:rsidRPr="000D684E" w14:paraId="4B20D45F" w14:textId="77777777" w:rsidTr="1464AD92">
        <w:tc>
          <w:tcPr>
            <w:tcW w:w="9288" w:type="dxa"/>
            <w:gridSpan w:val="2"/>
            <w:tcBorders>
              <w:top w:val="single" w:sz="4" w:space="0" w:color="auto"/>
              <w:left w:val="single" w:sz="4" w:space="0" w:color="auto"/>
              <w:bottom w:val="single" w:sz="4" w:space="0" w:color="auto"/>
              <w:right w:val="single" w:sz="4" w:space="0" w:color="auto"/>
            </w:tcBorders>
            <w:hideMark/>
          </w:tcPr>
          <w:p w14:paraId="6B91957D" w14:textId="19EAB28D" w:rsidR="00C620B4" w:rsidRPr="006A27E8" w:rsidRDefault="55D43D21" w:rsidP="00E22846">
            <w:pPr>
              <w:rPr>
                <w:b/>
                <w:sz w:val="23"/>
                <w:szCs w:val="23"/>
              </w:rPr>
            </w:pPr>
            <w:r w:rsidRPr="003F0F47">
              <w:rPr>
                <w:b/>
                <w:bCs/>
                <w:sz w:val="23"/>
                <w:szCs w:val="23"/>
              </w:rPr>
              <w:t>Foglalkozások helye, ideje:</w:t>
            </w:r>
            <w:r w:rsidR="5CED8E7B" w:rsidRPr="003F0F47">
              <w:rPr>
                <w:b/>
                <w:bCs/>
                <w:sz w:val="23"/>
                <w:szCs w:val="23"/>
              </w:rPr>
              <w:t xml:space="preserve"> b</w:t>
            </w:r>
            <w:r w:rsidR="7D20E40D" w:rsidRPr="003F0F47">
              <w:rPr>
                <w:b/>
                <w:bCs/>
                <w:sz w:val="23"/>
                <w:szCs w:val="23"/>
              </w:rPr>
              <w:t>lokkosított kurzus</w:t>
            </w:r>
            <w:r w:rsidR="2A24D71E" w:rsidRPr="003F0F47">
              <w:rPr>
                <w:b/>
                <w:bCs/>
                <w:sz w:val="23"/>
                <w:szCs w:val="23"/>
              </w:rPr>
              <w:t xml:space="preserve"> később meghatározandó időpontokban és teremben</w:t>
            </w:r>
          </w:p>
        </w:tc>
      </w:tr>
      <w:tr w:rsidR="00AB7909" w:rsidRPr="000D684E" w14:paraId="733B5B7C" w14:textId="77777777" w:rsidTr="1464AD92">
        <w:tc>
          <w:tcPr>
            <w:tcW w:w="1951" w:type="dxa"/>
            <w:tcBorders>
              <w:top w:val="single" w:sz="4" w:space="0" w:color="auto"/>
              <w:left w:val="single" w:sz="4" w:space="0" w:color="auto"/>
              <w:bottom w:val="single" w:sz="4" w:space="0" w:color="auto"/>
              <w:right w:val="single" w:sz="4" w:space="0" w:color="auto"/>
            </w:tcBorders>
          </w:tcPr>
          <w:p w14:paraId="45801302" w14:textId="77777777" w:rsidR="00AB7909" w:rsidRPr="00F80B8C" w:rsidRDefault="00AB7909" w:rsidP="00AB7909">
            <w:pPr>
              <w:rPr>
                <w:b/>
                <w:sz w:val="23"/>
                <w:szCs w:val="23"/>
              </w:rPr>
            </w:pPr>
            <w:r w:rsidRPr="00F80B8C">
              <w:rPr>
                <w:b/>
                <w:sz w:val="23"/>
                <w:szCs w:val="23"/>
              </w:rPr>
              <w:t>A kurzus célja:</w:t>
            </w:r>
            <w:r w:rsidRPr="00F80B8C">
              <w:rPr>
                <w:sz w:val="23"/>
                <w:szCs w:val="23"/>
              </w:rPr>
              <w:t xml:space="preserve"> </w:t>
            </w:r>
          </w:p>
        </w:tc>
        <w:tc>
          <w:tcPr>
            <w:tcW w:w="7337" w:type="dxa"/>
            <w:tcBorders>
              <w:top w:val="single" w:sz="4" w:space="0" w:color="auto"/>
              <w:left w:val="single" w:sz="4" w:space="0" w:color="auto"/>
              <w:bottom w:val="single" w:sz="4" w:space="0" w:color="auto"/>
              <w:right w:val="single" w:sz="4" w:space="0" w:color="auto"/>
            </w:tcBorders>
          </w:tcPr>
          <w:p w14:paraId="2F0F2641" w14:textId="4F0BFCB6" w:rsidR="006A27E8" w:rsidRPr="00F80B8C" w:rsidRDefault="00AB7909" w:rsidP="00E22846">
            <w:pPr>
              <w:jc w:val="both"/>
              <w:rPr>
                <w:b/>
                <w:sz w:val="23"/>
                <w:szCs w:val="23"/>
              </w:rPr>
            </w:pPr>
            <w:r w:rsidRPr="00F80B8C">
              <w:rPr>
                <w:sz w:val="23"/>
                <w:szCs w:val="23"/>
              </w:rPr>
              <w:t>A hallgató ismerje meg az empirikus társadalomtudományi kutatás alapjait, a legfontosabb módszereket. Legyen képes önállóan választani a kutatási témájához illeszkedő módszerek közül, ismerje az egyes módszerek előnyeit és nehézségeit. Tudja mérlegelni az egyes módszerekhez tartozó technikai, anyagi, etikai és egyéb következményeket. Meg tudja tervezni önállóan kutatásának folyamatát, képes legyen kiválasztani a módszereket és kezelje az ebből adódó következményeket.</w:t>
            </w:r>
          </w:p>
        </w:tc>
      </w:tr>
      <w:tr w:rsidR="00AB7909" w:rsidRPr="000D684E" w14:paraId="55920BC4" w14:textId="77777777" w:rsidTr="1464AD92">
        <w:tc>
          <w:tcPr>
            <w:tcW w:w="1951" w:type="dxa"/>
            <w:tcBorders>
              <w:top w:val="single" w:sz="4" w:space="0" w:color="auto"/>
              <w:left w:val="single" w:sz="4" w:space="0" w:color="auto"/>
              <w:bottom w:val="single" w:sz="4" w:space="0" w:color="auto"/>
              <w:right w:val="single" w:sz="4" w:space="0" w:color="auto"/>
            </w:tcBorders>
          </w:tcPr>
          <w:p w14:paraId="47319603" w14:textId="77777777" w:rsidR="00AB7909" w:rsidRPr="00F80B8C" w:rsidRDefault="00AB7909" w:rsidP="00AB7909">
            <w:pPr>
              <w:rPr>
                <w:b/>
                <w:sz w:val="23"/>
                <w:szCs w:val="23"/>
              </w:rPr>
            </w:pPr>
            <w:r w:rsidRPr="00F80B8C">
              <w:rPr>
                <w:b/>
                <w:sz w:val="23"/>
                <w:szCs w:val="23"/>
              </w:rPr>
              <w:t xml:space="preserve">Tárgyleírás: </w:t>
            </w:r>
          </w:p>
        </w:tc>
        <w:tc>
          <w:tcPr>
            <w:tcW w:w="7337" w:type="dxa"/>
            <w:tcBorders>
              <w:top w:val="single" w:sz="4" w:space="0" w:color="auto"/>
              <w:left w:val="single" w:sz="4" w:space="0" w:color="auto"/>
              <w:bottom w:val="single" w:sz="4" w:space="0" w:color="auto"/>
              <w:right w:val="single" w:sz="4" w:space="0" w:color="auto"/>
            </w:tcBorders>
          </w:tcPr>
          <w:p w14:paraId="5454D591" w14:textId="77777777" w:rsidR="00AB7909" w:rsidRPr="00F80B8C" w:rsidRDefault="00AB7909" w:rsidP="00E22846">
            <w:pPr>
              <w:jc w:val="both"/>
              <w:rPr>
                <w:b/>
                <w:sz w:val="23"/>
                <w:szCs w:val="23"/>
              </w:rPr>
            </w:pPr>
            <w:r w:rsidRPr="00F80B8C">
              <w:rPr>
                <w:sz w:val="23"/>
                <w:szCs w:val="23"/>
              </w:rPr>
              <w:t>A kurzus megismertet a társadalomtudományi kutatási módszerek alapjaival, az empirikus kutatások folyamatával, a kutatás tervezésétől a kutatási eredmények közléséig. A kvantitatív jellegű kutatások néhány alapelemén túl a kurzus hangsúlyos eleme a joggal kapcsolatos empirikus kutatásokban gyakrabban használt kvalitatív módszerek bemutatása. Megismerteti a hallgatót a dogmatikus jogtudományi kutatások speciális metodológiai összefüggéseivel. Kitér a kutatások etikai dilemmáira, a tudományos tevékenységet segítő információs rendszerek kezelésére. Ebben a Kari Könyvtár munkatársai, illetve egy-egy alkalommal külső szakértő segíti a kurzus céljainak teljesítését.</w:t>
            </w:r>
          </w:p>
        </w:tc>
      </w:tr>
      <w:tr w:rsidR="00AB7909" w:rsidRPr="000D684E" w14:paraId="69591F94" w14:textId="77777777" w:rsidTr="1464AD92">
        <w:tc>
          <w:tcPr>
            <w:tcW w:w="1951" w:type="dxa"/>
            <w:tcBorders>
              <w:top w:val="single" w:sz="4" w:space="0" w:color="auto"/>
              <w:left w:val="single" w:sz="4" w:space="0" w:color="auto"/>
              <w:bottom w:val="single" w:sz="4" w:space="0" w:color="auto"/>
              <w:right w:val="single" w:sz="4" w:space="0" w:color="auto"/>
            </w:tcBorders>
          </w:tcPr>
          <w:p w14:paraId="5EDA5437" w14:textId="77777777" w:rsidR="00AB7909" w:rsidRPr="00F80B8C" w:rsidRDefault="00AB7909" w:rsidP="00AB7909">
            <w:pPr>
              <w:rPr>
                <w:b/>
                <w:sz w:val="23"/>
                <w:szCs w:val="23"/>
              </w:rPr>
            </w:pPr>
            <w:r w:rsidRPr="00F80B8C">
              <w:rPr>
                <w:b/>
                <w:sz w:val="23"/>
                <w:szCs w:val="23"/>
              </w:rPr>
              <w:t>Tematika:</w:t>
            </w:r>
          </w:p>
          <w:p w14:paraId="78DD9F0A" w14:textId="77777777" w:rsidR="00AB7909" w:rsidRPr="00F80B8C" w:rsidRDefault="00AB7909" w:rsidP="00AB7909">
            <w:pPr>
              <w:rPr>
                <w:sz w:val="23"/>
                <w:szCs w:val="23"/>
              </w:rPr>
            </w:pPr>
          </w:p>
        </w:tc>
        <w:tc>
          <w:tcPr>
            <w:tcW w:w="7337" w:type="dxa"/>
            <w:tcBorders>
              <w:top w:val="single" w:sz="4" w:space="0" w:color="auto"/>
              <w:left w:val="single" w:sz="4" w:space="0" w:color="auto"/>
              <w:bottom w:val="single" w:sz="4" w:space="0" w:color="auto"/>
              <w:right w:val="single" w:sz="4" w:space="0" w:color="auto"/>
            </w:tcBorders>
          </w:tcPr>
          <w:p w14:paraId="692B3366" w14:textId="77777777" w:rsidR="00AB7909" w:rsidRPr="00F80B8C" w:rsidRDefault="00AB7909" w:rsidP="00E22846">
            <w:pPr>
              <w:jc w:val="both"/>
              <w:rPr>
                <w:sz w:val="23"/>
                <w:szCs w:val="23"/>
              </w:rPr>
            </w:pPr>
            <w:r w:rsidRPr="00F80B8C">
              <w:rPr>
                <w:sz w:val="23"/>
                <w:szCs w:val="23"/>
              </w:rPr>
              <w:t>A kutatási folyamat</w:t>
            </w:r>
          </w:p>
          <w:p w14:paraId="395FB821" w14:textId="77777777" w:rsidR="00AB7909" w:rsidRPr="00F80B8C" w:rsidRDefault="00AB7909" w:rsidP="00E22846">
            <w:pPr>
              <w:jc w:val="both"/>
              <w:rPr>
                <w:sz w:val="23"/>
                <w:szCs w:val="23"/>
              </w:rPr>
            </w:pPr>
            <w:r w:rsidRPr="00F80B8C">
              <w:rPr>
                <w:sz w:val="23"/>
                <w:szCs w:val="23"/>
              </w:rPr>
              <w:t>Az empirikus kutatások típusai, alapvető módszerek</w:t>
            </w:r>
          </w:p>
          <w:p w14:paraId="2827AF4B" w14:textId="77777777" w:rsidR="00AB7909" w:rsidRPr="00F80B8C" w:rsidRDefault="00AB7909" w:rsidP="00E22846">
            <w:pPr>
              <w:jc w:val="both"/>
              <w:rPr>
                <w:sz w:val="23"/>
                <w:szCs w:val="23"/>
              </w:rPr>
            </w:pPr>
            <w:r w:rsidRPr="00F80B8C">
              <w:rPr>
                <w:sz w:val="23"/>
                <w:szCs w:val="23"/>
              </w:rPr>
              <w:t>Kvantitatív kutatás és felhasználásai</w:t>
            </w:r>
          </w:p>
          <w:p w14:paraId="157C99E7" w14:textId="77777777" w:rsidR="00AB7909" w:rsidRPr="00F80B8C" w:rsidRDefault="00AB7909" w:rsidP="00E22846">
            <w:pPr>
              <w:jc w:val="both"/>
              <w:rPr>
                <w:sz w:val="23"/>
                <w:szCs w:val="23"/>
              </w:rPr>
            </w:pPr>
            <w:r w:rsidRPr="00F80B8C">
              <w:rPr>
                <w:sz w:val="23"/>
                <w:szCs w:val="23"/>
              </w:rPr>
              <w:t>A kvalitatív kutatás alapjai és típusai</w:t>
            </w:r>
          </w:p>
          <w:p w14:paraId="6828FB99" w14:textId="77777777" w:rsidR="00AB7909" w:rsidRPr="00F80B8C" w:rsidRDefault="00AB7909" w:rsidP="00E22846">
            <w:pPr>
              <w:jc w:val="both"/>
              <w:rPr>
                <w:sz w:val="23"/>
                <w:szCs w:val="23"/>
              </w:rPr>
            </w:pPr>
            <w:r w:rsidRPr="00F80B8C">
              <w:rPr>
                <w:sz w:val="23"/>
                <w:szCs w:val="23"/>
              </w:rPr>
              <w:t>A jogtudományi kutatások sajátosságai Elmélet és kutatás viszonyai, az elmélet és fogalomalkotás metodológiája</w:t>
            </w:r>
          </w:p>
          <w:p w14:paraId="0748FDC5" w14:textId="77777777" w:rsidR="00AB7909" w:rsidRPr="00F80B8C" w:rsidRDefault="00AB7909" w:rsidP="00E22846">
            <w:pPr>
              <w:jc w:val="both"/>
              <w:rPr>
                <w:sz w:val="23"/>
                <w:szCs w:val="23"/>
              </w:rPr>
            </w:pPr>
            <w:r w:rsidRPr="00F80B8C">
              <w:rPr>
                <w:sz w:val="23"/>
                <w:szCs w:val="23"/>
              </w:rPr>
              <w:t>A tudományos mű és megalkotása (tudományos írás, szerkesztés)</w:t>
            </w:r>
          </w:p>
          <w:p w14:paraId="163C123C" w14:textId="77777777" w:rsidR="00AB7909" w:rsidRPr="00F80B8C" w:rsidRDefault="00AB7909" w:rsidP="00E22846">
            <w:pPr>
              <w:jc w:val="both"/>
              <w:rPr>
                <w:sz w:val="23"/>
                <w:szCs w:val="23"/>
              </w:rPr>
            </w:pPr>
            <w:r w:rsidRPr="00F80B8C">
              <w:rPr>
                <w:sz w:val="23"/>
                <w:szCs w:val="23"/>
              </w:rPr>
              <w:t>A tudományos tevékenység környezete (tudománymetria, adatbázisok használata)</w:t>
            </w:r>
          </w:p>
          <w:p w14:paraId="19944CF5" w14:textId="77777777" w:rsidR="00AB7909" w:rsidRPr="00F80B8C" w:rsidRDefault="00AB7909" w:rsidP="00E22846">
            <w:pPr>
              <w:jc w:val="both"/>
              <w:rPr>
                <w:b/>
                <w:sz w:val="23"/>
                <w:szCs w:val="23"/>
              </w:rPr>
            </w:pPr>
            <w:r w:rsidRPr="00F80B8C">
              <w:rPr>
                <w:sz w:val="23"/>
                <w:szCs w:val="23"/>
              </w:rPr>
              <w:t>A tudomány felhasználása, kutatásfejlesztés, innováció</w:t>
            </w:r>
          </w:p>
        </w:tc>
      </w:tr>
      <w:tr w:rsidR="00AB7909" w:rsidRPr="000D684E" w14:paraId="34F7EABB" w14:textId="77777777" w:rsidTr="1464AD92">
        <w:tc>
          <w:tcPr>
            <w:tcW w:w="1951" w:type="dxa"/>
            <w:tcBorders>
              <w:top w:val="single" w:sz="4" w:space="0" w:color="auto"/>
              <w:left w:val="single" w:sz="4" w:space="0" w:color="auto"/>
              <w:bottom w:val="single" w:sz="4" w:space="0" w:color="auto"/>
              <w:right w:val="single" w:sz="4" w:space="0" w:color="auto"/>
            </w:tcBorders>
          </w:tcPr>
          <w:p w14:paraId="1B1D6309" w14:textId="77777777" w:rsidR="00AB7909" w:rsidRPr="00F80B8C" w:rsidRDefault="00AB7909" w:rsidP="00AB7909">
            <w:pPr>
              <w:rPr>
                <w:b/>
                <w:sz w:val="23"/>
                <w:szCs w:val="23"/>
              </w:rPr>
            </w:pPr>
            <w:r w:rsidRPr="00F80B8C">
              <w:rPr>
                <w:b/>
                <w:sz w:val="23"/>
                <w:szCs w:val="23"/>
              </w:rPr>
              <w:t>Számonkérés:</w:t>
            </w:r>
          </w:p>
        </w:tc>
        <w:tc>
          <w:tcPr>
            <w:tcW w:w="7337" w:type="dxa"/>
            <w:tcBorders>
              <w:top w:val="single" w:sz="4" w:space="0" w:color="auto"/>
              <w:left w:val="single" w:sz="4" w:space="0" w:color="auto"/>
              <w:bottom w:val="single" w:sz="4" w:space="0" w:color="auto"/>
              <w:right w:val="single" w:sz="4" w:space="0" w:color="auto"/>
            </w:tcBorders>
          </w:tcPr>
          <w:p w14:paraId="516D03D2" w14:textId="77777777" w:rsidR="00825793" w:rsidRDefault="00AB7909" w:rsidP="00E22846">
            <w:pPr>
              <w:jc w:val="both"/>
              <w:rPr>
                <w:rStyle w:val="None"/>
                <w:sz w:val="23"/>
                <w:szCs w:val="23"/>
              </w:rPr>
            </w:pPr>
            <w:r w:rsidRPr="00F80B8C">
              <w:rPr>
                <w:rStyle w:val="None"/>
                <w:sz w:val="23"/>
                <w:szCs w:val="23"/>
              </w:rPr>
              <w:t>A kurzus teljesítése folyamatos munkát igényel, szövegek feldolgozását és kisebb, ahhoz kapcsolódó feladatok megoldását. A félév végéig a hallgató egy, a témájához kapcsolódó releváns módszerről kritikai esszét készít, amelynek első változatát a félév során konzultációra benyújtja. A kurzus anyaga része a komplex vizsgának.</w:t>
            </w:r>
          </w:p>
          <w:p w14:paraId="6D08D79D" w14:textId="77777777" w:rsidR="00F80B8C" w:rsidRDefault="00F80B8C" w:rsidP="00E22846">
            <w:pPr>
              <w:jc w:val="both"/>
              <w:rPr>
                <w:b/>
                <w:sz w:val="23"/>
                <w:szCs w:val="23"/>
              </w:rPr>
            </w:pPr>
          </w:p>
          <w:p w14:paraId="5E3867ED" w14:textId="77777777" w:rsidR="00E22846" w:rsidRPr="00F80B8C" w:rsidRDefault="00E22846" w:rsidP="00E22846">
            <w:pPr>
              <w:jc w:val="both"/>
              <w:rPr>
                <w:b/>
                <w:sz w:val="23"/>
                <w:szCs w:val="23"/>
              </w:rPr>
            </w:pPr>
          </w:p>
        </w:tc>
      </w:tr>
      <w:tr w:rsidR="00AB7909" w:rsidRPr="000D684E" w14:paraId="3CD70E00" w14:textId="77777777" w:rsidTr="1464AD92">
        <w:tc>
          <w:tcPr>
            <w:tcW w:w="9288" w:type="dxa"/>
            <w:gridSpan w:val="2"/>
            <w:tcBorders>
              <w:top w:val="single" w:sz="4" w:space="0" w:color="auto"/>
              <w:left w:val="single" w:sz="4" w:space="0" w:color="auto"/>
              <w:bottom w:val="single" w:sz="4" w:space="0" w:color="auto"/>
              <w:right w:val="single" w:sz="4" w:space="0" w:color="auto"/>
            </w:tcBorders>
          </w:tcPr>
          <w:p w14:paraId="25F4D689" w14:textId="77777777" w:rsidR="00AB7909" w:rsidRPr="00F80B8C" w:rsidRDefault="00AB7909" w:rsidP="00AB7909">
            <w:pPr>
              <w:jc w:val="center"/>
              <w:rPr>
                <w:b/>
                <w:sz w:val="23"/>
                <w:szCs w:val="23"/>
                <w:u w:val="single"/>
              </w:rPr>
            </w:pPr>
            <w:r w:rsidRPr="00F80B8C">
              <w:rPr>
                <w:b/>
                <w:sz w:val="23"/>
                <w:szCs w:val="23"/>
              </w:rPr>
              <w:lastRenderedPageBreak/>
              <w:t>Kötelező irodalom:</w:t>
            </w:r>
          </w:p>
        </w:tc>
      </w:tr>
      <w:tr w:rsidR="00AB7909" w:rsidRPr="000D684E" w14:paraId="5B3246AA" w14:textId="77777777" w:rsidTr="1464AD92">
        <w:tc>
          <w:tcPr>
            <w:tcW w:w="9288" w:type="dxa"/>
            <w:gridSpan w:val="2"/>
            <w:tcBorders>
              <w:top w:val="single" w:sz="4" w:space="0" w:color="auto"/>
              <w:left w:val="single" w:sz="4" w:space="0" w:color="auto"/>
              <w:bottom w:val="single" w:sz="4" w:space="0" w:color="auto"/>
              <w:right w:val="single" w:sz="4" w:space="0" w:color="auto"/>
            </w:tcBorders>
          </w:tcPr>
          <w:p w14:paraId="50DEE156" w14:textId="10A11396" w:rsidR="098C07C7" w:rsidRDefault="098C07C7" w:rsidP="1CCC0965">
            <w:pPr>
              <w:rPr>
                <w:sz w:val="23"/>
                <w:szCs w:val="23"/>
              </w:rPr>
            </w:pPr>
            <w:r w:rsidRPr="1CCC0965">
              <w:rPr>
                <w:sz w:val="23"/>
                <w:szCs w:val="23"/>
              </w:rPr>
              <w:t>Jakab András, Sebők Miklós (szerk.): Empirikus Jogi Kutatások, Osiris, 2020</w:t>
            </w:r>
          </w:p>
          <w:p w14:paraId="2140F3BD" w14:textId="77777777" w:rsidR="00AB7909" w:rsidRPr="00F80B8C" w:rsidRDefault="00AB7909" w:rsidP="00AB7909">
            <w:pPr>
              <w:rPr>
                <w:sz w:val="23"/>
                <w:szCs w:val="23"/>
              </w:rPr>
            </w:pPr>
            <w:r w:rsidRPr="00F80B8C">
              <w:rPr>
                <w:sz w:val="23"/>
                <w:szCs w:val="23"/>
              </w:rPr>
              <w:t>Earl Babbie: A társadalomtudományi kutatás gyakorlata. Balassi Kiadó, 2001 (vagy valamelyik másik kiadása)</w:t>
            </w:r>
          </w:p>
          <w:p w14:paraId="53D3560D" w14:textId="77777777" w:rsidR="00AB7909" w:rsidRPr="00F80B8C" w:rsidRDefault="00AB7909" w:rsidP="00AB7909">
            <w:pPr>
              <w:rPr>
                <w:sz w:val="23"/>
                <w:szCs w:val="23"/>
              </w:rPr>
            </w:pPr>
            <w:r w:rsidRPr="00F80B8C">
              <w:rPr>
                <w:sz w:val="23"/>
                <w:szCs w:val="23"/>
              </w:rPr>
              <w:t>Juliet Corbin, Anselm Strauss: A kvalitatív kutatás alapjai, L’Harmattan, 2015</w:t>
            </w:r>
          </w:p>
          <w:p w14:paraId="6D9919FF" w14:textId="77777777" w:rsidR="00AB7909" w:rsidRPr="00F80B8C" w:rsidRDefault="00AB7909" w:rsidP="00AB7909">
            <w:pPr>
              <w:rPr>
                <w:sz w:val="23"/>
                <w:szCs w:val="23"/>
              </w:rPr>
            </w:pPr>
            <w:r w:rsidRPr="00F80B8C">
              <w:rPr>
                <w:sz w:val="23"/>
                <w:szCs w:val="23"/>
              </w:rPr>
              <w:t>Bodor Péter (szerk.): Szavak, képek, jelentés: kvalitatív kutatási olvasókönyv. L’Harmattan, 2013</w:t>
            </w:r>
          </w:p>
          <w:p w14:paraId="25872D58" w14:textId="77777777" w:rsidR="00AB7909" w:rsidRPr="00F80B8C" w:rsidRDefault="00AB7909" w:rsidP="00AB7909">
            <w:pPr>
              <w:rPr>
                <w:sz w:val="23"/>
                <w:szCs w:val="23"/>
              </w:rPr>
            </w:pPr>
            <w:r w:rsidRPr="00F80B8C">
              <w:rPr>
                <w:sz w:val="23"/>
                <w:szCs w:val="23"/>
              </w:rPr>
              <w:t>Steinar Kvale: Az interjú. Bevezetés a kvalitatív kutatás interjútechnikáiba. Jószöveg, 2005</w:t>
            </w:r>
          </w:p>
          <w:p w14:paraId="4DE35D6A" w14:textId="77777777" w:rsidR="00AB7909" w:rsidRPr="00F80B8C" w:rsidRDefault="00AB7909" w:rsidP="00AB7909">
            <w:pPr>
              <w:rPr>
                <w:sz w:val="23"/>
                <w:szCs w:val="23"/>
              </w:rPr>
            </w:pPr>
            <w:r w:rsidRPr="00F80B8C">
              <w:rPr>
                <w:sz w:val="23"/>
                <w:szCs w:val="23"/>
              </w:rPr>
              <w:t>Menyhárd Attila, Jakab András (szerk.): A jog tudománya, HVG-Orac, 2015</w:t>
            </w:r>
          </w:p>
          <w:p w14:paraId="26837A2F" w14:textId="77777777" w:rsidR="00AB7909" w:rsidRPr="00F80B8C" w:rsidRDefault="00AB7909" w:rsidP="00AB7909">
            <w:pPr>
              <w:rPr>
                <w:sz w:val="23"/>
                <w:szCs w:val="23"/>
              </w:rPr>
            </w:pPr>
            <w:r w:rsidRPr="00F80B8C">
              <w:rPr>
                <w:sz w:val="23"/>
                <w:szCs w:val="23"/>
              </w:rPr>
              <w:t>Simon Halliday, Patrick Schmidt (eds.): Conducting Law and Society Research. Reflections on Methods and Practices. Cambridge University Press, 2009</w:t>
            </w:r>
          </w:p>
          <w:p w14:paraId="1CF32C47" w14:textId="77777777" w:rsidR="00AB7909" w:rsidRPr="00F80B8C" w:rsidRDefault="00AB7909" w:rsidP="00AB7909">
            <w:pPr>
              <w:rPr>
                <w:sz w:val="23"/>
                <w:szCs w:val="23"/>
              </w:rPr>
            </w:pPr>
            <w:r w:rsidRPr="00F80B8C">
              <w:rPr>
                <w:sz w:val="23"/>
                <w:szCs w:val="23"/>
              </w:rPr>
              <w:t>Patrick Dunleavy: Authoring a PhD. How to plan, draft, write and finish a doctoral thesis or dissertation. Palgrave Macmillan, 2003</w:t>
            </w:r>
          </w:p>
          <w:p w14:paraId="37F6530B" w14:textId="77777777" w:rsidR="00AB7909" w:rsidRPr="00F80B8C" w:rsidRDefault="00AB7909" w:rsidP="00AB7909">
            <w:pPr>
              <w:rPr>
                <w:sz w:val="23"/>
                <w:szCs w:val="23"/>
              </w:rPr>
            </w:pPr>
            <w:r w:rsidRPr="00F80B8C">
              <w:rPr>
                <w:sz w:val="23"/>
                <w:szCs w:val="23"/>
              </w:rPr>
              <w:t>Reza Banakar, Max Travers (eds.): Theory and Method in Socio-Legal Research. Hart Publishing, 2005</w:t>
            </w:r>
          </w:p>
          <w:p w14:paraId="7FDCB01F" w14:textId="77777777" w:rsidR="00AB7909" w:rsidRPr="00F80B8C" w:rsidRDefault="00AB7909" w:rsidP="00AB7909">
            <w:pPr>
              <w:rPr>
                <w:sz w:val="23"/>
                <w:szCs w:val="23"/>
              </w:rPr>
            </w:pPr>
            <w:r w:rsidRPr="00F80B8C">
              <w:rPr>
                <w:sz w:val="23"/>
                <w:szCs w:val="23"/>
              </w:rPr>
              <w:t>Robert K. Yin: Qualitative Research from Start to Finish. The Guilford Press, 2011</w:t>
            </w:r>
          </w:p>
          <w:p w14:paraId="505DA161" w14:textId="77777777" w:rsidR="00AB7909" w:rsidRPr="00F80B8C" w:rsidRDefault="00AB7909" w:rsidP="00AB7909">
            <w:pPr>
              <w:rPr>
                <w:sz w:val="23"/>
                <w:szCs w:val="23"/>
              </w:rPr>
            </w:pPr>
            <w:r w:rsidRPr="00F80B8C">
              <w:rPr>
                <w:sz w:val="23"/>
                <w:szCs w:val="23"/>
              </w:rPr>
              <w:t>Mark Van Hoecke (Ed.): Methodologies of Legal Research. What Kind of Method for What Kind of Discipline? Hart, 2011</w:t>
            </w:r>
          </w:p>
          <w:p w14:paraId="3304D37E" w14:textId="77777777" w:rsidR="00AB7909" w:rsidRPr="00F80B8C" w:rsidRDefault="00AB7909" w:rsidP="00AB7909">
            <w:pPr>
              <w:rPr>
                <w:rFonts w:ascii="Garamond" w:hAnsi="Garamond"/>
                <w:sz w:val="23"/>
                <w:szCs w:val="23"/>
              </w:rPr>
            </w:pPr>
            <w:r w:rsidRPr="00F80B8C">
              <w:rPr>
                <w:sz w:val="23"/>
                <w:szCs w:val="23"/>
              </w:rPr>
              <w:t>Howard S. Becker: Writing For Social Scientists. How to Start and Finish Your Thesis. Book, or Article, University of Chicago Press, 2007</w:t>
            </w:r>
          </w:p>
        </w:tc>
      </w:tr>
    </w:tbl>
    <w:p w14:paraId="32CDC2F2" w14:textId="77777777" w:rsidR="00AB7909" w:rsidRDefault="00AB7909" w:rsidP="00112913">
      <w:pPr>
        <w:jc w:val="center"/>
        <w:rPr>
          <w:b/>
          <w:sz w:val="36"/>
          <w:szCs w:val="36"/>
        </w:rPr>
      </w:pPr>
    </w:p>
    <w:p w14:paraId="1ABC99EE" w14:textId="77777777" w:rsidR="00AB7909" w:rsidRPr="00020982" w:rsidRDefault="00AB7909" w:rsidP="00AB7909">
      <w:pPr>
        <w:jc w:val="center"/>
        <w:rPr>
          <w:rFonts w:ascii="Garamond" w:hAnsi="Garamond"/>
          <w:b/>
          <w:sz w:val="20"/>
          <w:szCs w:val="20"/>
        </w:rPr>
      </w:pPr>
      <w:r>
        <w:rPr>
          <w:b/>
          <w:sz w:val="36"/>
          <w:szCs w:val="36"/>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195"/>
      </w:tblGrid>
      <w:tr w:rsidR="00AB7909" w:rsidRPr="000D684E" w14:paraId="32231040" w14:textId="77777777" w:rsidTr="7926F20F">
        <w:tc>
          <w:tcPr>
            <w:tcW w:w="2093" w:type="dxa"/>
            <w:tcBorders>
              <w:top w:val="single" w:sz="4" w:space="0" w:color="auto"/>
              <w:left w:val="single" w:sz="4" w:space="0" w:color="auto"/>
              <w:bottom w:val="single" w:sz="4" w:space="0" w:color="auto"/>
              <w:right w:val="single" w:sz="4" w:space="0" w:color="auto"/>
            </w:tcBorders>
            <w:hideMark/>
          </w:tcPr>
          <w:p w14:paraId="3D856277" w14:textId="77777777" w:rsidR="00AB7909" w:rsidRDefault="00AB7909" w:rsidP="00A44BED">
            <w:pPr>
              <w:rPr>
                <w:b/>
                <w:sz w:val="23"/>
                <w:szCs w:val="23"/>
              </w:rPr>
            </w:pPr>
          </w:p>
          <w:p w14:paraId="5069F509" w14:textId="440B3682" w:rsidR="003F0F47" w:rsidRPr="003F0F47" w:rsidRDefault="003F0F47" w:rsidP="00A44BED">
            <w:pPr>
              <w:rPr>
                <w:b/>
                <w:sz w:val="23"/>
                <w:szCs w:val="23"/>
              </w:rPr>
            </w:pPr>
          </w:p>
        </w:tc>
        <w:tc>
          <w:tcPr>
            <w:tcW w:w="7195" w:type="dxa"/>
            <w:tcBorders>
              <w:top w:val="single" w:sz="4" w:space="0" w:color="auto"/>
              <w:left w:val="single" w:sz="4" w:space="0" w:color="auto"/>
              <w:bottom w:val="single" w:sz="4" w:space="0" w:color="auto"/>
              <w:right w:val="single" w:sz="4" w:space="0" w:color="auto"/>
            </w:tcBorders>
            <w:hideMark/>
          </w:tcPr>
          <w:p w14:paraId="0BEA2F3E" w14:textId="2A921297" w:rsidR="00AB7909" w:rsidRPr="003F0F47" w:rsidRDefault="005D10BB" w:rsidP="00A44BED">
            <w:pPr>
              <w:rPr>
                <w:b/>
                <w:sz w:val="23"/>
                <w:szCs w:val="23"/>
              </w:rPr>
            </w:pPr>
            <w:r w:rsidRPr="003F0F47">
              <w:rPr>
                <w:b/>
                <w:sz w:val="23"/>
                <w:szCs w:val="23"/>
              </w:rPr>
              <w:t>BEVEZETÉS A TUDOMÁNYELMÉLET</w:t>
            </w:r>
            <w:r w:rsidR="00E22846" w:rsidRPr="003F0F47">
              <w:rPr>
                <w:b/>
                <w:sz w:val="23"/>
                <w:szCs w:val="23"/>
              </w:rPr>
              <w:t>BE</w:t>
            </w:r>
          </w:p>
        </w:tc>
      </w:tr>
      <w:tr w:rsidR="00AB7909" w:rsidRPr="000D684E" w14:paraId="18296E93" w14:textId="77777777" w:rsidTr="7926F20F">
        <w:tc>
          <w:tcPr>
            <w:tcW w:w="2093" w:type="dxa"/>
            <w:tcBorders>
              <w:top w:val="single" w:sz="4" w:space="0" w:color="auto"/>
              <w:left w:val="single" w:sz="4" w:space="0" w:color="auto"/>
              <w:bottom w:val="single" w:sz="4" w:space="0" w:color="auto"/>
              <w:right w:val="single" w:sz="4" w:space="0" w:color="auto"/>
            </w:tcBorders>
            <w:hideMark/>
          </w:tcPr>
          <w:p w14:paraId="06333FF8" w14:textId="77777777" w:rsidR="00AB7909" w:rsidRPr="003F0F47" w:rsidRDefault="00AB7909" w:rsidP="00A44BED">
            <w:pPr>
              <w:rPr>
                <w:b/>
                <w:sz w:val="23"/>
                <w:szCs w:val="23"/>
              </w:rPr>
            </w:pPr>
            <w:r w:rsidRPr="003F0F47">
              <w:rPr>
                <w:b/>
                <w:sz w:val="23"/>
                <w:szCs w:val="23"/>
              </w:rPr>
              <w:t>Képzés, tagozat:</w:t>
            </w:r>
          </w:p>
        </w:tc>
        <w:tc>
          <w:tcPr>
            <w:tcW w:w="7195" w:type="dxa"/>
            <w:tcBorders>
              <w:top w:val="single" w:sz="4" w:space="0" w:color="auto"/>
              <w:left w:val="single" w:sz="4" w:space="0" w:color="auto"/>
              <w:bottom w:val="single" w:sz="4" w:space="0" w:color="auto"/>
              <w:right w:val="single" w:sz="4" w:space="0" w:color="auto"/>
            </w:tcBorders>
          </w:tcPr>
          <w:p w14:paraId="7729C2F7" w14:textId="353D67BE" w:rsidR="00AB7909" w:rsidRPr="003F0F47" w:rsidRDefault="00AB7909" w:rsidP="7D4E8354">
            <w:pPr>
              <w:rPr>
                <w:b/>
                <w:bCs/>
                <w:sz w:val="23"/>
                <w:szCs w:val="23"/>
              </w:rPr>
            </w:pPr>
            <w:r w:rsidRPr="003F0F47">
              <w:rPr>
                <w:rStyle w:val="tablerowdata1"/>
                <w:rFonts w:ascii="Times New Roman" w:hAnsi="Times New Roman"/>
                <w:b w:val="0"/>
                <w:bCs w:val="0"/>
                <w:color w:val="auto"/>
                <w:sz w:val="23"/>
                <w:szCs w:val="23"/>
              </w:rPr>
              <w:t xml:space="preserve">Jogász </w:t>
            </w:r>
            <w:r w:rsidR="00562973">
              <w:rPr>
                <w:rStyle w:val="tablerowdata1"/>
                <w:rFonts w:ascii="Times New Roman" w:hAnsi="Times New Roman"/>
                <w:b w:val="0"/>
                <w:bCs w:val="0"/>
                <w:color w:val="auto"/>
                <w:sz w:val="23"/>
                <w:szCs w:val="23"/>
              </w:rPr>
              <w:t xml:space="preserve">és kriminológia </w:t>
            </w:r>
            <w:r w:rsidRPr="003F0F47">
              <w:rPr>
                <w:rStyle w:val="tablerowdata1"/>
                <w:rFonts w:ascii="Times New Roman" w:hAnsi="Times New Roman"/>
                <w:b w:val="0"/>
                <w:bCs w:val="0"/>
                <w:color w:val="auto"/>
                <w:sz w:val="23"/>
                <w:szCs w:val="23"/>
              </w:rPr>
              <w:t>doktori program</w:t>
            </w:r>
            <w:r w:rsidR="006F5C4D">
              <w:rPr>
                <w:rStyle w:val="tablerowdata1"/>
                <w:rFonts w:ascii="Times New Roman" w:hAnsi="Times New Roman"/>
                <w:b w:val="0"/>
                <w:bCs w:val="0"/>
                <w:color w:val="auto"/>
                <w:sz w:val="23"/>
                <w:szCs w:val="23"/>
              </w:rPr>
              <w:t>,</w:t>
            </w:r>
            <w:r w:rsidR="00764164" w:rsidRPr="003F0F47">
              <w:rPr>
                <w:rStyle w:val="tablerowdata1"/>
                <w:rFonts w:ascii="Times New Roman" w:hAnsi="Times New Roman"/>
                <w:b w:val="0"/>
                <w:bCs w:val="0"/>
                <w:color w:val="auto"/>
                <w:sz w:val="23"/>
                <w:szCs w:val="23"/>
              </w:rPr>
              <w:t xml:space="preserve"> </w:t>
            </w:r>
            <w:r w:rsidRPr="003F0F47">
              <w:rPr>
                <w:rStyle w:val="tablerowdata1"/>
                <w:rFonts w:ascii="Times New Roman" w:hAnsi="Times New Roman"/>
                <w:b w:val="0"/>
                <w:bCs w:val="0"/>
                <w:color w:val="auto"/>
                <w:sz w:val="23"/>
                <w:szCs w:val="23"/>
              </w:rPr>
              <w:t>minden tagozat</w:t>
            </w:r>
            <w:r w:rsidR="00764164" w:rsidRPr="003F0F47">
              <w:rPr>
                <w:rStyle w:val="tablerowdata1"/>
                <w:rFonts w:ascii="Times New Roman" w:hAnsi="Times New Roman"/>
                <w:b w:val="0"/>
                <w:bCs w:val="0"/>
                <w:color w:val="auto"/>
                <w:sz w:val="23"/>
                <w:szCs w:val="23"/>
              </w:rPr>
              <w:t>on</w:t>
            </w:r>
          </w:p>
        </w:tc>
      </w:tr>
      <w:tr w:rsidR="00AB7909" w:rsidRPr="000D684E" w14:paraId="71CD037B" w14:textId="77777777" w:rsidTr="7926F20F">
        <w:tc>
          <w:tcPr>
            <w:tcW w:w="2093" w:type="dxa"/>
            <w:tcBorders>
              <w:top w:val="single" w:sz="4" w:space="0" w:color="auto"/>
              <w:left w:val="single" w:sz="4" w:space="0" w:color="auto"/>
              <w:bottom w:val="single" w:sz="4" w:space="0" w:color="auto"/>
              <w:right w:val="single" w:sz="4" w:space="0" w:color="auto"/>
            </w:tcBorders>
            <w:hideMark/>
          </w:tcPr>
          <w:p w14:paraId="0883C629" w14:textId="77777777" w:rsidR="00AB7909" w:rsidRPr="003F0F47" w:rsidRDefault="00AB7909" w:rsidP="00A44BED">
            <w:pPr>
              <w:rPr>
                <w:b/>
                <w:sz w:val="23"/>
                <w:szCs w:val="23"/>
              </w:rPr>
            </w:pPr>
            <w:r w:rsidRPr="003F0F47">
              <w:rPr>
                <w:b/>
                <w:sz w:val="23"/>
                <w:szCs w:val="23"/>
              </w:rPr>
              <w:t>Kreditszáma</w:t>
            </w:r>
          </w:p>
        </w:tc>
        <w:tc>
          <w:tcPr>
            <w:tcW w:w="7195" w:type="dxa"/>
            <w:tcBorders>
              <w:top w:val="single" w:sz="4" w:space="0" w:color="auto"/>
              <w:left w:val="single" w:sz="4" w:space="0" w:color="auto"/>
              <w:bottom w:val="single" w:sz="4" w:space="0" w:color="auto"/>
              <w:right w:val="single" w:sz="4" w:space="0" w:color="auto"/>
            </w:tcBorders>
          </w:tcPr>
          <w:p w14:paraId="4255D4AF" w14:textId="77777777" w:rsidR="00AB7909" w:rsidRPr="003F0F47" w:rsidRDefault="00AB7909" w:rsidP="00A44BED">
            <w:pPr>
              <w:rPr>
                <w:rStyle w:val="tablerowdata1"/>
                <w:rFonts w:ascii="Times New Roman" w:hAnsi="Times New Roman"/>
                <w:b w:val="0"/>
                <w:sz w:val="23"/>
                <w:szCs w:val="23"/>
              </w:rPr>
            </w:pPr>
            <w:r w:rsidRPr="003F0F47">
              <w:rPr>
                <w:sz w:val="23"/>
                <w:szCs w:val="23"/>
              </w:rPr>
              <w:t>8 kredit</w:t>
            </w:r>
          </w:p>
        </w:tc>
      </w:tr>
      <w:tr w:rsidR="00AB7909" w:rsidRPr="000D684E" w14:paraId="208C2ABD" w14:textId="77777777" w:rsidTr="7926F20F">
        <w:tc>
          <w:tcPr>
            <w:tcW w:w="2093" w:type="dxa"/>
            <w:tcBorders>
              <w:top w:val="single" w:sz="4" w:space="0" w:color="auto"/>
              <w:left w:val="single" w:sz="4" w:space="0" w:color="auto"/>
              <w:bottom w:val="single" w:sz="4" w:space="0" w:color="auto"/>
              <w:right w:val="single" w:sz="4" w:space="0" w:color="auto"/>
            </w:tcBorders>
            <w:hideMark/>
          </w:tcPr>
          <w:p w14:paraId="610B7194" w14:textId="77777777" w:rsidR="00AB7909" w:rsidRPr="003F0F47" w:rsidRDefault="00AB7909" w:rsidP="00A44BED">
            <w:pPr>
              <w:rPr>
                <w:b/>
                <w:sz w:val="23"/>
                <w:szCs w:val="23"/>
              </w:rPr>
            </w:pPr>
            <w:r w:rsidRPr="003F0F47">
              <w:rPr>
                <w:b/>
                <w:sz w:val="23"/>
                <w:szCs w:val="23"/>
              </w:rPr>
              <w:t xml:space="preserve">Tantárgyfelelős: </w:t>
            </w:r>
          </w:p>
        </w:tc>
        <w:tc>
          <w:tcPr>
            <w:tcW w:w="7195" w:type="dxa"/>
            <w:tcBorders>
              <w:top w:val="single" w:sz="4" w:space="0" w:color="auto"/>
              <w:left w:val="single" w:sz="4" w:space="0" w:color="auto"/>
              <w:bottom w:val="single" w:sz="4" w:space="0" w:color="auto"/>
              <w:right w:val="single" w:sz="4" w:space="0" w:color="auto"/>
            </w:tcBorders>
            <w:hideMark/>
          </w:tcPr>
          <w:p w14:paraId="0F112A30" w14:textId="77777777" w:rsidR="00B15C53" w:rsidRPr="003F0F47" w:rsidRDefault="00AB7909" w:rsidP="00A44BED">
            <w:pPr>
              <w:rPr>
                <w:sz w:val="23"/>
                <w:szCs w:val="23"/>
              </w:rPr>
            </w:pPr>
            <w:r w:rsidRPr="003F0F47">
              <w:rPr>
                <w:sz w:val="23"/>
                <w:szCs w:val="23"/>
              </w:rPr>
              <w:t>Dr.</w:t>
            </w:r>
            <w:r w:rsidR="00B15C53" w:rsidRPr="003F0F47">
              <w:rPr>
                <w:sz w:val="23"/>
                <w:szCs w:val="23"/>
              </w:rPr>
              <w:t xml:space="preserve"> Márton </w:t>
            </w:r>
            <w:r w:rsidR="002F4571" w:rsidRPr="003F0F47">
              <w:rPr>
                <w:sz w:val="23"/>
                <w:szCs w:val="23"/>
              </w:rPr>
              <w:t>Miklós habil. egyetemi docens</w:t>
            </w:r>
          </w:p>
        </w:tc>
      </w:tr>
      <w:tr w:rsidR="00AB7909" w:rsidRPr="000D684E" w14:paraId="2A62C883" w14:textId="77777777" w:rsidTr="7926F20F">
        <w:tc>
          <w:tcPr>
            <w:tcW w:w="2093" w:type="dxa"/>
            <w:tcBorders>
              <w:top w:val="single" w:sz="4" w:space="0" w:color="auto"/>
              <w:left w:val="single" w:sz="4" w:space="0" w:color="auto"/>
              <w:bottom w:val="single" w:sz="4" w:space="0" w:color="auto"/>
              <w:right w:val="single" w:sz="4" w:space="0" w:color="auto"/>
            </w:tcBorders>
            <w:hideMark/>
          </w:tcPr>
          <w:p w14:paraId="3C504A16" w14:textId="77777777" w:rsidR="00AB7909" w:rsidRPr="003F0F47" w:rsidRDefault="00AB7909" w:rsidP="00A44BED">
            <w:pPr>
              <w:rPr>
                <w:b/>
                <w:sz w:val="23"/>
                <w:szCs w:val="23"/>
              </w:rPr>
            </w:pPr>
            <w:r w:rsidRPr="003F0F47">
              <w:rPr>
                <w:b/>
                <w:sz w:val="23"/>
                <w:szCs w:val="23"/>
              </w:rPr>
              <w:t xml:space="preserve">Erős előfeltétel: </w:t>
            </w:r>
          </w:p>
        </w:tc>
        <w:tc>
          <w:tcPr>
            <w:tcW w:w="7195" w:type="dxa"/>
            <w:tcBorders>
              <w:top w:val="single" w:sz="4" w:space="0" w:color="auto"/>
              <w:left w:val="single" w:sz="4" w:space="0" w:color="auto"/>
              <w:bottom w:val="single" w:sz="4" w:space="0" w:color="auto"/>
              <w:right w:val="single" w:sz="4" w:space="0" w:color="auto"/>
            </w:tcBorders>
            <w:hideMark/>
          </w:tcPr>
          <w:p w14:paraId="6F36F506" w14:textId="77777777" w:rsidR="00AB7909" w:rsidRPr="003F0F47" w:rsidRDefault="00AB7909" w:rsidP="00A44BED">
            <w:pPr>
              <w:pStyle w:val="Default"/>
              <w:rPr>
                <w:rFonts w:hAnsi="Times New Roman" w:cs="Times New Roman"/>
                <w:sz w:val="23"/>
                <w:szCs w:val="23"/>
                <w:lang w:val="hu-HU"/>
              </w:rPr>
            </w:pPr>
            <w:r w:rsidRPr="003F0F47">
              <w:rPr>
                <w:rFonts w:hAnsi="Times New Roman" w:cs="Times New Roman"/>
                <w:sz w:val="23"/>
                <w:szCs w:val="23"/>
                <w:lang w:val="hu-HU"/>
              </w:rPr>
              <w:t xml:space="preserve">nincs; felvehető az 1-4. szemeszter bármelyikében </w:t>
            </w:r>
          </w:p>
        </w:tc>
      </w:tr>
      <w:tr w:rsidR="00AB7909" w:rsidRPr="000D684E" w14:paraId="5C1BA6DD" w14:textId="77777777" w:rsidTr="7926F20F">
        <w:tc>
          <w:tcPr>
            <w:tcW w:w="2093" w:type="dxa"/>
            <w:tcBorders>
              <w:top w:val="single" w:sz="4" w:space="0" w:color="auto"/>
              <w:left w:val="single" w:sz="4" w:space="0" w:color="auto"/>
              <w:bottom w:val="single" w:sz="4" w:space="0" w:color="auto"/>
              <w:right w:val="single" w:sz="4" w:space="0" w:color="auto"/>
            </w:tcBorders>
          </w:tcPr>
          <w:p w14:paraId="2AB321A2" w14:textId="77777777" w:rsidR="00AB7909" w:rsidRPr="003F0F47" w:rsidRDefault="00AB7909" w:rsidP="00A44BED">
            <w:pPr>
              <w:rPr>
                <w:b/>
                <w:sz w:val="23"/>
                <w:szCs w:val="23"/>
              </w:rPr>
            </w:pPr>
            <w:r w:rsidRPr="003F0F47">
              <w:rPr>
                <w:b/>
                <w:sz w:val="23"/>
                <w:szCs w:val="23"/>
              </w:rPr>
              <w:t>Létszám</w:t>
            </w:r>
          </w:p>
        </w:tc>
        <w:tc>
          <w:tcPr>
            <w:tcW w:w="7195" w:type="dxa"/>
            <w:tcBorders>
              <w:top w:val="single" w:sz="4" w:space="0" w:color="auto"/>
              <w:left w:val="single" w:sz="4" w:space="0" w:color="auto"/>
              <w:bottom w:val="single" w:sz="4" w:space="0" w:color="auto"/>
              <w:right w:val="single" w:sz="4" w:space="0" w:color="auto"/>
            </w:tcBorders>
          </w:tcPr>
          <w:p w14:paraId="351E07BD" w14:textId="77777777" w:rsidR="00AB7909" w:rsidRPr="003F0F47" w:rsidRDefault="00AB7909" w:rsidP="00A44BED">
            <w:pPr>
              <w:pStyle w:val="Default"/>
              <w:rPr>
                <w:rFonts w:hAnsi="Times New Roman" w:cs="Times New Roman"/>
                <w:sz w:val="23"/>
                <w:szCs w:val="23"/>
                <w:lang w:val="hu-HU"/>
              </w:rPr>
            </w:pPr>
            <w:r w:rsidRPr="003F0F47">
              <w:rPr>
                <w:rFonts w:hAnsi="Times New Roman" w:cs="Times New Roman"/>
                <w:sz w:val="23"/>
                <w:szCs w:val="23"/>
                <w:lang w:val="hu-HU"/>
              </w:rPr>
              <w:t>max. 15 fő</w:t>
            </w:r>
          </w:p>
        </w:tc>
      </w:tr>
      <w:tr w:rsidR="00AB7909" w:rsidRPr="000D684E" w14:paraId="2C664416" w14:textId="77777777" w:rsidTr="7926F20F">
        <w:tc>
          <w:tcPr>
            <w:tcW w:w="9288" w:type="dxa"/>
            <w:gridSpan w:val="2"/>
            <w:tcBorders>
              <w:top w:val="single" w:sz="4" w:space="0" w:color="auto"/>
              <w:left w:val="single" w:sz="4" w:space="0" w:color="auto"/>
              <w:bottom w:val="single" w:sz="4" w:space="0" w:color="auto"/>
              <w:right w:val="single" w:sz="4" w:space="0" w:color="auto"/>
            </w:tcBorders>
            <w:hideMark/>
          </w:tcPr>
          <w:p w14:paraId="65814CA5" w14:textId="33DCAEB7" w:rsidR="00661FB4" w:rsidRPr="003F0F47" w:rsidRDefault="718AD655" w:rsidP="008D379A">
            <w:pPr>
              <w:rPr>
                <w:sz w:val="23"/>
                <w:szCs w:val="23"/>
              </w:rPr>
            </w:pPr>
            <w:r w:rsidRPr="003F0F47">
              <w:rPr>
                <w:b/>
                <w:bCs/>
                <w:sz w:val="23"/>
                <w:szCs w:val="23"/>
              </w:rPr>
              <w:t>Foglalkozások ideje, helye:</w:t>
            </w:r>
            <w:r w:rsidR="008D379A" w:rsidRPr="003F0F47">
              <w:rPr>
                <w:b/>
                <w:bCs/>
                <w:sz w:val="23"/>
                <w:szCs w:val="23"/>
              </w:rPr>
              <w:t xml:space="preserve"> </w:t>
            </w:r>
            <w:r w:rsidR="003F0F47" w:rsidRPr="00586284">
              <w:rPr>
                <w:b/>
                <w:bCs/>
                <w:sz w:val="23"/>
                <w:szCs w:val="23"/>
              </w:rPr>
              <w:t>sz</w:t>
            </w:r>
            <w:r w:rsidR="56B15D6F" w:rsidRPr="00586284">
              <w:rPr>
                <w:b/>
                <w:bCs/>
                <w:sz w:val="23"/>
                <w:szCs w:val="23"/>
              </w:rPr>
              <w:t>erda 18.00-19.30</w:t>
            </w:r>
            <w:r w:rsidR="003F0F47" w:rsidRPr="00586284">
              <w:rPr>
                <w:b/>
                <w:bCs/>
                <w:sz w:val="23"/>
                <w:szCs w:val="23"/>
              </w:rPr>
              <w:t xml:space="preserve">; </w:t>
            </w:r>
            <w:r w:rsidR="56B15D6F" w:rsidRPr="00586284">
              <w:rPr>
                <w:b/>
                <w:bCs/>
                <w:sz w:val="23"/>
                <w:szCs w:val="23"/>
              </w:rPr>
              <w:t>A/401. terem</w:t>
            </w:r>
          </w:p>
        </w:tc>
      </w:tr>
      <w:tr w:rsidR="00825793" w:rsidRPr="000D684E" w14:paraId="6940C4AD" w14:textId="77777777" w:rsidTr="7926F20F">
        <w:tc>
          <w:tcPr>
            <w:tcW w:w="2093" w:type="dxa"/>
            <w:tcBorders>
              <w:top w:val="single" w:sz="4" w:space="0" w:color="auto"/>
              <w:left w:val="single" w:sz="4" w:space="0" w:color="auto"/>
              <w:bottom w:val="single" w:sz="4" w:space="0" w:color="auto"/>
              <w:right w:val="single" w:sz="4" w:space="0" w:color="auto"/>
            </w:tcBorders>
          </w:tcPr>
          <w:p w14:paraId="6A4EDA47" w14:textId="77777777" w:rsidR="00825793" w:rsidRPr="003F0F47" w:rsidRDefault="00825793" w:rsidP="00825793">
            <w:pPr>
              <w:jc w:val="both"/>
              <w:rPr>
                <w:sz w:val="23"/>
                <w:szCs w:val="23"/>
              </w:rPr>
            </w:pPr>
            <w:r w:rsidRPr="003F0F47">
              <w:rPr>
                <w:b/>
                <w:sz w:val="23"/>
                <w:szCs w:val="23"/>
              </w:rPr>
              <w:t xml:space="preserve">A kurzus célja: </w:t>
            </w:r>
          </w:p>
          <w:p w14:paraId="6E18D146" w14:textId="77777777" w:rsidR="00825793" w:rsidRPr="003F0F47" w:rsidRDefault="00825793" w:rsidP="00AB7909">
            <w:pPr>
              <w:jc w:val="both"/>
              <w:rPr>
                <w:sz w:val="23"/>
                <w:szCs w:val="23"/>
              </w:rPr>
            </w:pPr>
          </w:p>
        </w:tc>
        <w:tc>
          <w:tcPr>
            <w:tcW w:w="7195" w:type="dxa"/>
            <w:tcBorders>
              <w:top w:val="single" w:sz="4" w:space="0" w:color="auto"/>
              <w:left w:val="single" w:sz="4" w:space="0" w:color="auto"/>
              <w:bottom w:val="single" w:sz="4" w:space="0" w:color="auto"/>
              <w:right w:val="single" w:sz="4" w:space="0" w:color="auto"/>
            </w:tcBorders>
          </w:tcPr>
          <w:p w14:paraId="49215175" w14:textId="77777777" w:rsidR="00825793" w:rsidRPr="003F0F47" w:rsidRDefault="00825793" w:rsidP="00825793">
            <w:pPr>
              <w:jc w:val="both"/>
              <w:rPr>
                <w:sz w:val="23"/>
                <w:szCs w:val="23"/>
              </w:rPr>
            </w:pPr>
            <w:r w:rsidRPr="003F0F47">
              <w:rPr>
                <w:sz w:val="23"/>
                <w:szCs w:val="23"/>
              </w:rPr>
              <w:t xml:space="preserve">A kurzus fő célja egyrészt, hogy a feldolgozott szövegek elemzése révén megismertesse a hallgatókat a tudomány elméletének és gyakorlatának a szakirodalomban legtöbbet elemzett aspektusaival. Célunk, hogy a hallgatók értsék és képesek legyenek elemezni, milyen módszertani és teoretikus problémákkal szembesül a tudomány mibenlététre irányuló kérdéseket fölvető szakember, vagy a tudományt a hétköznapokon gyakorló tudós. A tematikus szövegek közös feldolgozása és megvitatása révén a kurzus fejleszteni igyekszik továbbá a hallgatók szöveg- és problémaértelmezési, elemzési készségeit, valamint dialektikus és argumentatív kultúráját is. </w:t>
            </w:r>
          </w:p>
          <w:p w14:paraId="693D6551" w14:textId="77777777" w:rsidR="00825793" w:rsidRDefault="00825793" w:rsidP="004238E9">
            <w:pPr>
              <w:jc w:val="both"/>
              <w:rPr>
                <w:sz w:val="23"/>
                <w:szCs w:val="23"/>
              </w:rPr>
            </w:pPr>
            <w:r w:rsidRPr="003F0F47">
              <w:rPr>
                <w:sz w:val="23"/>
                <w:szCs w:val="23"/>
              </w:rPr>
              <w:t>A kurzus módszertani célja az, hogy a hallgatók ismerjék a tudomány elméletének és gyakorlatának különböző aspektusait, értsék és önállóan elemezzék a tudomány mibenlétére vonatkozó elméleti és módszertani problémákat. A hallgatók képesek legyenek önállóan elemezni a tudományfilozófiai kérdéseket és szövegeket, ezekről a kérdésekről kifejteni és megvédeni álláspontjukat szóban és írásban.</w:t>
            </w:r>
          </w:p>
          <w:p w14:paraId="1E3EC60E" w14:textId="77777777" w:rsidR="006F5C4D" w:rsidRPr="003F0F47" w:rsidRDefault="006F5C4D" w:rsidP="004238E9">
            <w:pPr>
              <w:jc w:val="both"/>
              <w:rPr>
                <w:b/>
                <w:sz w:val="23"/>
                <w:szCs w:val="23"/>
              </w:rPr>
            </w:pPr>
          </w:p>
        </w:tc>
      </w:tr>
      <w:tr w:rsidR="00825793" w:rsidRPr="000D684E" w14:paraId="66626C0A" w14:textId="77777777" w:rsidTr="7926F20F">
        <w:tc>
          <w:tcPr>
            <w:tcW w:w="2093" w:type="dxa"/>
            <w:tcBorders>
              <w:top w:val="single" w:sz="4" w:space="0" w:color="auto"/>
              <w:left w:val="single" w:sz="4" w:space="0" w:color="auto"/>
              <w:bottom w:val="single" w:sz="4" w:space="0" w:color="auto"/>
              <w:right w:val="single" w:sz="4" w:space="0" w:color="auto"/>
            </w:tcBorders>
          </w:tcPr>
          <w:p w14:paraId="74C60686" w14:textId="77777777" w:rsidR="00825793" w:rsidRPr="003F0F47" w:rsidRDefault="00825793" w:rsidP="00825793">
            <w:pPr>
              <w:jc w:val="both"/>
              <w:rPr>
                <w:b/>
                <w:sz w:val="23"/>
                <w:szCs w:val="23"/>
              </w:rPr>
            </w:pPr>
            <w:r w:rsidRPr="003F0F47">
              <w:rPr>
                <w:b/>
                <w:sz w:val="23"/>
                <w:szCs w:val="23"/>
              </w:rPr>
              <w:t>A kurzus leírása:</w:t>
            </w:r>
          </w:p>
        </w:tc>
        <w:tc>
          <w:tcPr>
            <w:tcW w:w="7195" w:type="dxa"/>
            <w:tcBorders>
              <w:top w:val="single" w:sz="4" w:space="0" w:color="auto"/>
              <w:left w:val="single" w:sz="4" w:space="0" w:color="auto"/>
              <w:bottom w:val="single" w:sz="4" w:space="0" w:color="auto"/>
              <w:right w:val="single" w:sz="4" w:space="0" w:color="auto"/>
            </w:tcBorders>
          </w:tcPr>
          <w:p w14:paraId="6BF52F2C" w14:textId="77777777" w:rsidR="00825793" w:rsidRPr="003F0F47" w:rsidRDefault="00825793" w:rsidP="00825793">
            <w:pPr>
              <w:jc w:val="both"/>
              <w:rPr>
                <w:sz w:val="23"/>
                <w:szCs w:val="23"/>
              </w:rPr>
            </w:pPr>
            <w:r w:rsidRPr="003F0F47">
              <w:rPr>
                <w:sz w:val="23"/>
                <w:szCs w:val="23"/>
              </w:rPr>
              <w:t xml:space="preserve">A kurzus bevezetést nyújt a tudományelmélet, a tudományfilozófia és a tudományszociológia alapvető problémáiba és elméleteibe. Ezen belül is elsősorban három témakörrel foglalkozik: </w:t>
            </w:r>
          </w:p>
          <w:p w14:paraId="381FABC9" w14:textId="77777777" w:rsidR="00825793" w:rsidRPr="003F0F47" w:rsidRDefault="00825793" w:rsidP="00825793">
            <w:pPr>
              <w:ind w:firstLine="284"/>
              <w:jc w:val="both"/>
              <w:rPr>
                <w:sz w:val="23"/>
                <w:szCs w:val="23"/>
              </w:rPr>
            </w:pPr>
            <w:r w:rsidRPr="003F0F47">
              <w:rPr>
                <w:sz w:val="23"/>
                <w:szCs w:val="23"/>
              </w:rPr>
              <w:t xml:space="preserve">a) a tudomány mibenlétének és demarkációjának kérdése a tudományfilozófiai hagyományban; </w:t>
            </w:r>
          </w:p>
          <w:p w14:paraId="320E2127" w14:textId="77777777" w:rsidR="00825793" w:rsidRPr="003F0F47" w:rsidRDefault="00825793" w:rsidP="00825793">
            <w:pPr>
              <w:ind w:firstLine="284"/>
              <w:jc w:val="both"/>
              <w:rPr>
                <w:sz w:val="23"/>
                <w:szCs w:val="23"/>
              </w:rPr>
            </w:pPr>
            <w:r w:rsidRPr="003F0F47">
              <w:rPr>
                <w:sz w:val="23"/>
                <w:szCs w:val="23"/>
              </w:rPr>
              <w:t xml:space="preserve">b) a tudományos tudás és a tudomány intézményének szociológiai aspektusai; </w:t>
            </w:r>
          </w:p>
          <w:p w14:paraId="79792F39" w14:textId="14466944" w:rsidR="00825793" w:rsidRPr="002301CB" w:rsidRDefault="00825793" w:rsidP="00825793">
            <w:pPr>
              <w:ind w:firstLine="284"/>
              <w:jc w:val="both"/>
              <w:rPr>
                <w:ins w:id="0" w:author="Márton Miklós" w:date="2025-06-18T15:11:00Z"/>
                <w:sz w:val="23"/>
                <w:szCs w:val="23"/>
              </w:rPr>
            </w:pPr>
            <w:r w:rsidRPr="003F0F47">
              <w:rPr>
                <w:sz w:val="23"/>
                <w:szCs w:val="23"/>
              </w:rPr>
              <w:t xml:space="preserve">c) a humán- és társadalomtudományok módszertani önállóságát, illetve a metodológiai naturalizmust érintő </w:t>
            </w:r>
            <w:r w:rsidRPr="002301CB">
              <w:rPr>
                <w:sz w:val="23"/>
                <w:szCs w:val="23"/>
              </w:rPr>
              <w:t>kérdések.</w:t>
            </w:r>
          </w:p>
          <w:p w14:paraId="7D464EF7" w14:textId="5EFDDAF9" w:rsidR="00825793" w:rsidRPr="003F0F47" w:rsidRDefault="3523D6F6" w:rsidP="416C48E1">
            <w:pPr>
              <w:ind w:firstLine="284"/>
              <w:jc w:val="both"/>
              <w:rPr>
                <w:sz w:val="23"/>
                <w:szCs w:val="23"/>
              </w:rPr>
            </w:pPr>
            <w:r w:rsidRPr="003F0F47">
              <w:rPr>
                <w:sz w:val="23"/>
                <w:szCs w:val="23"/>
              </w:rPr>
              <w:t>d)</w:t>
            </w:r>
            <w:r w:rsidR="003F0F47" w:rsidRPr="003F0F47">
              <w:rPr>
                <w:sz w:val="23"/>
                <w:szCs w:val="23"/>
              </w:rPr>
              <w:t xml:space="preserve"> </w:t>
            </w:r>
            <w:r w:rsidR="1E362D9B" w:rsidRPr="003F0F47">
              <w:rPr>
                <w:sz w:val="23"/>
                <w:szCs w:val="23"/>
              </w:rPr>
              <w:t>f</w:t>
            </w:r>
            <w:r w:rsidR="1E362D9B" w:rsidRPr="003F0F47">
              <w:rPr>
                <w:color w:val="000000" w:themeColor="text1"/>
                <w:sz w:val="23"/>
                <w:szCs w:val="23"/>
              </w:rPr>
              <w:t>akultatív témaként a kontaktórákon kívül feldolgozhatók még a jogtudományról szóló magyar nyelvű tudományelméleti reflexiókat tartalmazó szövegek is.</w:t>
            </w:r>
          </w:p>
          <w:p w14:paraId="631A948E" w14:textId="06CE1FFB" w:rsidR="00825793" w:rsidRPr="003F0F47" w:rsidRDefault="00825793" w:rsidP="00825793">
            <w:pPr>
              <w:ind w:firstLine="284"/>
              <w:jc w:val="both"/>
              <w:rPr>
                <w:sz w:val="23"/>
                <w:szCs w:val="23"/>
              </w:rPr>
            </w:pPr>
            <w:r w:rsidRPr="003F0F47">
              <w:rPr>
                <w:sz w:val="23"/>
                <w:szCs w:val="23"/>
              </w:rPr>
              <w:t>A kurzus során folyamatosan klasszikus és másodlagos szövegeket dolgozunk föl, és beszélünk meg közösen.</w:t>
            </w:r>
          </w:p>
          <w:p w14:paraId="0DC1FF0E" w14:textId="77777777" w:rsidR="00825793" w:rsidRPr="003F0F47" w:rsidRDefault="00825793" w:rsidP="00825793">
            <w:pPr>
              <w:jc w:val="both"/>
              <w:rPr>
                <w:sz w:val="23"/>
                <w:szCs w:val="23"/>
              </w:rPr>
            </w:pPr>
          </w:p>
        </w:tc>
      </w:tr>
      <w:tr w:rsidR="00825793" w:rsidRPr="000D684E" w14:paraId="0984B4B8" w14:textId="77777777" w:rsidTr="7926F20F">
        <w:tc>
          <w:tcPr>
            <w:tcW w:w="2093" w:type="dxa"/>
            <w:tcBorders>
              <w:top w:val="single" w:sz="4" w:space="0" w:color="auto"/>
              <w:left w:val="single" w:sz="4" w:space="0" w:color="auto"/>
              <w:bottom w:val="single" w:sz="4" w:space="0" w:color="auto"/>
              <w:right w:val="single" w:sz="4" w:space="0" w:color="auto"/>
            </w:tcBorders>
          </w:tcPr>
          <w:p w14:paraId="68D79F0F" w14:textId="4EFB114D" w:rsidR="00825793" w:rsidRPr="003F0F47" w:rsidRDefault="39E4B99C" w:rsidP="41304B4C">
            <w:pPr>
              <w:jc w:val="both"/>
              <w:rPr>
                <w:b/>
                <w:bCs/>
                <w:sz w:val="23"/>
                <w:szCs w:val="23"/>
              </w:rPr>
            </w:pPr>
            <w:r w:rsidRPr="003F0F47">
              <w:rPr>
                <w:b/>
                <w:bCs/>
                <w:sz w:val="23"/>
                <w:szCs w:val="23"/>
              </w:rPr>
              <w:t>Előzetes ismeretek</w:t>
            </w:r>
            <w:r w:rsidR="35E5A3E0" w:rsidRPr="003F0F47">
              <w:rPr>
                <w:b/>
                <w:bCs/>
                <w:sz w:val="23"/>
                <w:szCs w:val="23"/>
              </w:rPr>
              <w:t>:</w:t>
            </w:r>
          </w:p>
        </w:tc>
        <w:tc>
          <w:tcPr>
            <w:tcW w:w="7195" w:type="dxa"/>
            <w:tcBorders>
              <w:top w:val="single" w:sz="4" w:space="0" w:color="auto"/>
              <w:left w:val="single" w:sz="4" w:space="0" w:color="auto"/>
              <w:bottom w:val="single" w:sz="4" w:space="0" w:color="auto"/>
              <w:right w:val="single" w:sz="4" w:space="0" w:color="auto"/>
            </w:tcBorders>
          </w:tcPr>
          <w:p w14:paraId="540CC8EB" w14:textId="59C68708" w:rsidR="00825793" w:rsidRPr="003F0F47" w:rsidRDefault="45BA17CF" w:rsidP="41304B4C">
            <w:pPr>
              <w:jc w:val="both"/>
              <w:rPr>
                <w:sz w:val="23"/>
                <w:szCs w:val="23"/>
              </w:rPr>
            </w:pPr>
            <w:r w:rsidRPr="003F0F47">
              <w:rPr>
                <w:rStyle w:val="None"/>
                <w:sz w:val="23"/>
                <w:szCs w:val="23"/>
              </w:rPr>
              <w:t>A kurzus elvégzése nem igényel előzetes ismereteket. Angol szakszöveg-olvasási készség előnyt jelent.</w:t>
            </w:r>
          </w:p>
        </w:tc>
      </w:tr>
      <w:tr w:rsidR="00825793" w:rsidRPr="000D684E" w14:paraId="1041C3A6" w14:textId="77777777" w:rsidTr="7926F20F">
        <w:tc>
          <w:tcPr>
            <w:tcW w:w="2093" w:type="dxa"/>
            <w:tcBorders>
              <w:top w:val="single" w:sz="4" w:space="0" w:color="auto"/>
              <w:left w:val="single" w:sz="4" w:space="0" w:color="auto"/>
              <w:bottom w:val="single" w:sz="4" w:space="0" w:color="auto"/>
              <w:right w:val="single" w:sz="4" w:space="0" w:color="auto"/>
            </w:tcBorders>
          </w:tcPr>
          <w:p w14:paraId="4315A60C" w14:textId="77777777" w:rsidR="00825793" w:rsidRPr="003F0F47" w:rsidRDefault="00825793" w:rsidP="00825793">
            <w:pPr>
              <w:jc w:val="both"/>
              <w:rPr>
                <w:b/>
                <w:sz w:val="23"/>
                <w:szCs w:val="23"/>
              </w:rPr>
            </w:pPr>
            <w:r w:rsidRPr="003F0F47">
              <w:rPr>
                <w:b/>
                <w:sz w:val="23"/>
                <w:szCs w:val="23"/>
              </w:rPr>
              <w:t>Számonkérés:</w:t>
            </w:r>
          </w:p>
        </w:tc>
        <w:tc>
          <w:tcPr>
            <w:tcW w:w="7195" w:type="dxa"/>
            <w:tcBorders>
              <w:top w:val="single" w:sz="4" w:space="0" w:color="auto"/>
              <w:left w:val="single" w:sz="4" w:space="0" w:color="auto"/>
              <w:bottom w:val="single" w:sz="4" w:space="0" w:color="auto"/>
              <w:right w:val="single" w:sz="4" w:space="0" w:color="auto"/>
            </w:tcBorders>
          </w:tcPr>
          <w:p w14:paraId="20163D7E" w14:textId="411F3956" w:rsidR="00FF68B2" w:rsidRPr="003F0F47" w:rsidRDefault="135F7DF1" w:rsidP="003F0F47">
            <w:pPr>
              <w:jc w:val="both"/>
              <w:rPr>
                <w:sz w:val="23"/>
                <w:szCs w:val="23"/>
              </w:rPr>
            </w:pPr>
            <w:r w:rsidRPr="003F0F47">
              <w:rPr>
                <w:color w:val="000000" w:themeColor="text1"/>
                <w:sz w:val="23"/>
                <w:szCs w:val="23"/>
              </w:rPr>
              <w:t>A hallgatók az egyes tematikus egységek végén rövid, problémacentrikus írásbeli beszámolót tesznek az egyes témákhoz kapcsolódó előadások és kötelező irodalmak alapján. A három témakörből legalább két beszámolót kell a megírniuk, és ezen felül egy házidolgozatot kell készíteniük, amelyben a kurzus kötelező irodalmai, valamint másodlagos szakirodalom felhasználásával részletesen elemzik a tematikában szereplő valamely problémakört, szakirodalmat, vagy szerző munkásságát, esetleg összekötve ezt saját doktori kutatásaik egyes aspektusainak elemzésével. A két beszámoló, valamint a házidolgozat eredményeinek átlaga alapján alakul ki a hallgatók félévi eredménye.</w:t>
            </w:r>
          </w:p>
        </w:tc>
      </w:tr>
      <w:tr w:rsidR="00AB7909" w:rsidRPr="000D684E" w14:paraId="5875F540" w14:textId="77777777" w:rsidTr="7926F20F">
        <w:tc>
          <w:tcPr>
            <w:tcW w:w="9288" w:type="dxa"/>
            <w:gridSpan w:val="2"/>
            <w:tcBorders>
              <w:top w:val="single" w:sz="4" w:space="0" w:color="auto"/>
              <w:left w:val="single" w:sz="4" w:space="0" w:color="auto"/>
              <w:bottom w:val="single" w:sz="4" w:space="0" w:color="auto"/>
              <w:right w:val="single" w:sz="4" w:space="0" w:color="auto"/>
            </w:tcBorders>
          </w:tcPr>
          <w:p w14:paraId="45FB659C" w14:textId="77777777" w:rsidR="00AB7909" w:rsidRPr="00AB7909" w:rsidRDefault="00825793" w:rsidP="00825793">
            <w:pPr>
              <w:jc w:val="center"/>
              <w:rPr>
                <w:b/>
                <w:u w:val="single"/>
              </w:rPr>
            </w:pPr>
            <w:r>
              <w:rPr>
                <w:b/>
              </w:rPr>
              <w:lastRenderedPageBreak/>
              <w:t>Tananyag és k</w:t>
            </w:r>
            <w:r w:rsidR="00AB7909" w:rsidRPr="00AB7909">
              <w:rPr>
                <w:b/>
              </w:rPr>
              <w:t>ötelező irodalom:</w:t>
            </w:r>
          </w:p>
        </w:tc>
      </w:tr>
      <w:tr w:rsidR="00AB7909" w:rsidRPr="000D684E" w14:paraId="541CDB51" w14:textId="77777777" w:rsidTr="7926F20F">
        <w:tc>
          <w:tcPr>
            <w:tcW w:w="9288" w:type="dxa"/>
            <w:gridSpan w:val="2"/>
            <w:tcBorders>
              <w:top w:val="single" w:sz="4" w:space="0" w:color="auto"/>
              <w:left w:val="single" w:sz="4" w:space="0" w:color="auto"/>
              <w:bottom w:val="single" w:sz="4" w:space="0" w:color="auto"/>
              <w:right w:val="single" w:sz="4" w:space="0" w:color="auto"/>
            </w:tcBorders>
          </w:tcPr>
          <w:p w14:paraId="404E8173" w14:textId="77777777" w:rsidR="00825793" w:rsidRPr="00825793" w:rsidRDefault="00825793" w:rsidP="00825793">
            <w:pPr>
              <w:jc w:val="both"/>
              <w:rPr>
                <w:b/>
              </w:rPr>
            </w:pPr>
            <w:r w:rsidRPr="00825793">
              <w:rPr>
                <w:b/>
                <w:u w:val="single"/>
              </w:rPr>
              <w:t>Tankönyvként használható irodalom</w:t>
            </w:r>
            <w:r w:rsidRPr="00825793">
              <w:rPr>
                <w:b/>
              </w:rPr>
              <w:t>:</w:t>
            </w:r>
          </w:p>
          <w:p w14:paraId="1EC8F385" w14:textId="77777777" w:rsidR="00825793" w:rsidRPr="009B5B9C" w:rsidRDefault="00825793" w:rsidP="00825793">
            <w:pPr>
              <w:ind w:left="142" w:hanging="142"/>
              <w:jc w:val="both"/>
            </w:pPr>
            <w:r w:rsidRPr="009B5B9C">
              <w:t>Kutrovácz G. – Láng B. – Zemplén G.:</w:t>
            </w:r>
            <w:r w:rsidRPr="009B5B9C">
              <w:rPr>
                <w:i/>
                <w:iCs/>
              </w:rPr>
              <w:t xml:space="preserve"> A tudomány határai, </w:t>
            </w:r>
            <w:r w:rsidRPr="009B5B9C">
              <w:t>Typotex Kiadó, Budapest, 2009</w:t>
            </w:r>
            <w:r w:rsidRPr="009B5B9C">
              <w:rPr>
                <w:i/>
                <w:iCs/>
              </w:rPr>
              <w:t xml:space="preserve"> </w:t>
            </w:r>
            <w:r w:rsidRPr="009B5B9C">
              <w:t>(1-3. fejezetek)</w:t>
            </w:r>
          </w:p>
          <w:p w14:paraId="1E32E785" w14:textId="77777777" w:rsidR="00825793" w:rsidRPr="009B5B9C" w:rsidRDefault="00825793" w:rsidP="00825793">
            <w:pPr>
              <w:ind w:left="142" w:hanging="142"/>
              <w:jc w:val="both"/>
            </w:pPr>
            <w:r w:rsidRPr="009B5B9C">
              <w:t xml:space="preserve">Laki János: „Empirikus adatok, metodológia, gondolkodás és nyelv a XX. századi tudományfilozófiában”, in: Laki János (szerk.): </w:t>
            </w:r>
            <w:r w:rsidRPr="009B5B9C">
              <w:rPr>
                <w:i/>
                <w:iCs/>
              </w:rPr>
              <w:t>Tudományfilozófia</w:t>
            </w:r>
            <w:r w:rsidRPr="009B5B9C">
              <w:t>. Osiris – Láthatatlan Kollégium, Bp. 1998, (pp. 7-33.)</w:t>
            </w:r>
          </w:p>
          <w:p w14:paraId="21E8A79E" w14:textId="77777777" w:rsidR="00825793" w:rsidRPr="009B5B9C" w:rsidRDefault="00825793" w:rsidP="00825793">
            <w:pPr>
              <w:ind w:left="142" w:hanging="142"/>
              <w:jc w:val="both"/>
            </w:pPr>
            <w:r w:rsidRPr="009B5B9C">
              <w:t xml:space="preserve">Némedi Dénes: “Modern szociológiai paradigmák”, </w:t>
            </w:r>
            <w:r w:rsidRPr="009B5B9C">
              <w:rPr>
                <w:i/>
                <w:iCs/>
              </w:rPr>
              <w:t>Napvilág</w:t>
            </w:r>
            <w:r w:rsidRPr="009B5B9C">
              <w:t>, 2008, 461-518.</w:t>
            </w:r>
          </w:p>
          <w:p w14:paraId="668D7BC3" w14:textId="0295F2A1" w:rsidR="00825793" w:rsidRDefault="00825793" w:rsidP="7D4E8354">
            <w:pPr>
              <w:ind w:left="142" w:hanging="142"/>
              <w:jc w:val="both"/>
              <w:rPr>
                <w:rStyle w:val="Hyperlink0"/>
              </w:rPr>
            </w:pPr>
            <w:r>
              <w:t xml:space="preserve">Gulyás László et al (szerk.): </w:t>
            </w:r>
            <w:r w:rsidRPr="7D4E8354">
              <w:rPr>
                <w:i/>
                <w:iCs/>
              </w:rPr>
              <w:t>Bevezetés a tudományfilozófiába</w:t>
            </w:r>
            <w:r>
              <w:t xml:space="preserve">, ELTE TTK Tudománytörténet és Tudományfilozófia Tanszék, Budapest, 2013, (2, 3, 4.1, 4.3 fejezetek), </w:t>
            </w:r>
            <w:hyperlink r:id="rId11">
              <w:r w:rsidR="321CFB2A" w:rsidRPr="7D4E8354">
                <w:rPr>
                  <w:rStyle w:val="Hiperhivatkozs"/>
                </w:rPr>
                <w:t>https://ttk.elte.hu/dstore/document/855/book.pdf</w:t>
              </w:r>
            </w:hyperlink>
            <w:r w:rsidR="321CFB2A">
              <w:t xml:space="preserve"> </w:t>
            </w:r>
          </w:p>
          <w:p w14:paraId="5E4A0C1E" w14:textId="77777777" w:rsidR="00825793" w:rsidRPr="00E30F7B" w:rsidRDefault="00825793" w:rsidP="00825793">
            <w:pPr>
              <w:ind w:left="142" w:hanging="142"/>
            </w:pPr>
          </w:p>
          <w:p w14:paraId="59BFBC3B" w14:textId="77777777" w:rsidR="00825793" w:rsidRPr="009B5B9C" w:rsidRDefault="00825793" w:rsidP="00825793">
            <w:pPr>
              <w:ind w:left="142" w:hanging="142"/>
            </w:pPr>
            <w:r w:rsidRPr="00825793">
              <w:rPr>
                <w:rStyle w:val="None"/>
                <w:b/>
                <w:u w:val="single"/>
              </w:rPr>
              <w:t xml:space="preserve">Az egyes témákhoz kapcsolódó </w:t>
            </w:r>
            <w:r>
              <w:rPr>
                <w:rStyle w:val="None"/>
                <w:b/>
                <w:u w:val="single"/>
              </w:rPr>
              <w:t>szakirodalom</w:t>
            </w:r>
            <w:r w:rsidRPr="009B5B9C">
              <w:t>:</w:t>
            </w:r>
          </w:p>
          <w:p w14:paraId="2BA4FB67" w14:textId="77777777" w:rsidR="00825793" w:rsidRPr="009B5B9C" w:rsidRDefault="00825793" w:rsidP="00825793">
            <w:pPr>
              <w:jc w:val="both"/>
            </w:pPr>
          </w:p>
          <w:p w14:paraId="734D5B55" w14:textId="77777777" w:rsidR="00825793" w:rsidRPr="00E22F54" w:rsidRDefault="00E22F54" w:rsidP="00E22F54">
            <w:pPr>
              <w:pStyle w:val="Listaszerbekezds"/>
              <w:ind w:left="0"/>
              <w:jc w:val="both"/>
              <w:rPr>
                <w:rStyle w:val="None"/>
                <w:rFonts w:ascii="Times New Roman" w:hAnsi="Times New Roman"/>
                <w:b/>
                <w:bCs/>
                <w:sz w:val="24"/>
                <w:szCs w:val="24"/>
              </w:rPr>
            </w:pPr>
            <w:r>
              <w:rPr>
                <w:rStyle w:val="None"/>
                <w:rFonts w:ascii="Times New Roman" w:hAnsi="Times New Roman"/>
                <w:b/>
                <w:bCs/>
                <w:i/>
                <w:sz w:val="24"/>
                <w:szCs w:val="24"/>
              </w:rPr>
              <w:t>(1)</w:t>
            </w:r>
            <w:r w:rsidRPr="00E22F54">
              <w:rPr>
                <w:rStyle w:val="None"/>
                <w:rFonts w:ascii="Times New Roman" w:hAnsi="Times New Roman"/>
                <w:b/>
                <w:bCs/>
                <w:i/>
                <w:sz w:val="24"/>
                <w:szCs w:val="24"/>
              </w:rPr>
              <w:t xml:space="preserve"> </w:t>
            </w:r>
            <w:r w:rsidR="00825793" w:rsidRPr="00E22F54">
              <w:rPr>
                <w:rStyle w:val="None"/>
                <w:rFonts w:ascii="Times New Roman" w:hAnsi="Times New Roman"/>
                <w:b/>
                <w:bCs/>
                <w:i/>
                <w:sz w:val="24"/>
                <w:szCs w:val="24"/>
              </w:rPr>
              <w:t>Mi a tudomány? A tudomány mibenlétének és a tudományos módszernek a meghatározására irányuló filozófiai kísérletek áttekintése</w:t>
            </w:r>
          </w:p>
          <w:p w14:paraId="79B5BF91" w14:textId="6F4A5BAD" w:rsidR="00825793" w:rsidRPr="009B5B9C" w:rsidRDefault="00825793" w:rsidP="7D4E8354">
            <w:pPr>
              <w:ind w:left="142" w:hanging="142"/>
              <w:jc w:val="both"/>
              <w:rPr>
                <w:rStyle w:val="Hyperlink1"/>
              </w:rPr>
            </w:pPr>
            <w:r>
              <w:t xml:space="preserve">Carnap, Rudolf: „Ellenőrizhetőség és jelentés”, ford.: Altrichter Ferenc, in: Forrai Gábor – Szegedi Péter (szerk.): </w:t>
            </w:r>
            <w:r w:rsidRPr="7D4E8354">
              <w:rPr>
                <w:rStyle w:val="None"/>
                <w:i/>
                <w:iCs/>
              </w:rPr>
              <w:t>Tudományfilozófia</w:t>
            </w:r>
            <w:r>
              <w:t>, Áron Kiadó, Budapest, 1999., (pp. 41–51.)</w:t>
            </w:r>
          </w:p>
          <w:p w14:paraId="4C8308E6" w14:textId="00BE6786" w:rsidR="00825793" w:rsidRPr="009B5B9C" w:rsidRDefault="00825793" w:rsidP="7D4E8354">
            <w:pPr>
              <w:tabs>
                <w:tab w:val="left" w:pos="1418"/>
              </w:tabs>
              <w:ind w:left="142" w:hanging="142"/>
              <w:jc w:val="both"/>
              <w:rPr>
                <w:rStyle w:val="Hyperlink0"/>
              </w:rPr>
            </w:pPr>
            <w:r>
              <w:t>Carnap, Rudolf:</w:t>
            </w:r>
            <w:r w:rsidRPr="7D4E8354">
              <w:rPr>
                <w:rStyle w:val="None"/>
                <w:i/>
                <w:iCs/>
              </w:rPr>
              <w:t xml:space="preserve"> </w:t>
            </w:r>
            <w:r>
              <w:t>„A metafizika kiküszöbölése a nyelv logikai elemzésén keresztül</w:t>
            </w:r>
            <w:r w:rsidRPr="7D4E8354">
              <w:rPr>
                <w:rStyle w:val="None"/>
                <w:i/>
                <w:iCs/>
              </w:rPr>
              <w:t>.</w:t>
            </w:r>
            <w:r>
              <w:t xml:space="preserve">”, Ford.: Altrichter Ferenc, in: Forrai </w:t>
            </w:r>
            <w:r w:rsidR="00764164">
              <w:t>–</w:t>
            </w:r>
            <w:r>
              <w:t xml:space="preserve"> Szegedi (szerk.):</w:t>
            </w:r>
            <w:r w:rsidRPr="7D4E8354">
              <w:rPr>
                <w:rStyle w:val="None"/>
                <w:i/>
                <w:iCs/>
              </w:rPr>
              <w:t xml:space="preserve"> Tudományfilozófia</w:t>
            </w:r>
            <w:r>
              <w:t>. Áron Kiadó, Bp. 1999., (pp. 9-25.)</w:t>
            </w:r>
            <w:r w:rsidR="412214ED">
              <w:t xml:space="preserve"> </w:t>
            </w:r>
            <w:hyperlink r:id="rId12">
              <w:r w:rsidR="412214ED" w:rsidRPr="7D4E8354">
                <w:rPr>
                  <w:rStyle w:val="Hiperhivatkozs"/>
                </w:rPr>
                <w:t>https://kutrov.web.elte.hu/tudfil/01_carnap.pdf</w:t>
              </w:r>
            </w:hyperlink>
            <w:r w:rsidR="412214ED">
              <w:t xml:space="preserve"> </w:t>
            </w:r>
          </w:p>
          <w:p w14:paraId="59F936B2" w14:textId="77777777" w:rsidR="00825793" w:rsidRPr="009B5B9C" w:rsidRDefault="00825793" w:rsidP="00825793">
            <w:pPr>
              <w:tabs>
                <w:tab w:val="left" w:pos="1418"/>
              </w:tabs>
              <w:ind w:left="142" w:hanging="142"/>
              <w:jc w:val="both"/>
            </w:pPr>
            <w:r w:rsidRPr="009B5B9C">
              <w:t xml:space="preserve">Feyerabend, Paul: „Tézisek az anarchizmusról”, ford.: Miklós Tamás, in: uő: </w:t>
            </w:r>
            <w:r w:rsidRPr="009B5B9C">
              <w:rPr>
                <w:rStyle w:val="None"/>
                <w:i/>
                <w:iCs/>
              </w:rPr>
              <w:t>A módszer ellen</w:t>
            </w:r>
            <w:r w:rsidRPr="009B5B9C">
              <w:t>,</w:t>
            </w:r>
            <w:r w:rsidRPr="009B5B9C">
              <w:rPr>
                <w:rStyle w:val="None"/>
                <w:i/>
                <w:iCs/>
              </w:rPr>
              <w:t xml:space="preserve"> </w:t>
            </w:r>
            <w:r w:rsidRPr="009B5B9C">
              <w:t>Atlantisz Kiadó, Budapest, 2002 (pp. 593-600.)</w:t>
            </w:r>
          </w:p>
          <w:p w14:paraId="48B42E05" w14:textId="53942CF6" w:rsidR="00825793" w:rsidRPr="009B5B9C" w:rsidRDefault="00825793" w:rsidP="00825793">
            <w:pPr>
              <w:ind w:left="142" w:hanging="142"/>
              <w:jc w:val="both"/>
            </w:pPr>
            <w:r>
              <w:t>Feyerabend, Paul:</w:t>
            </w:r>
            <w:r w:rsidRPr="7D4E8354">
              <w:rPr>
                <w:rStyle w:val="None"/>
                <w:i/>
                <w:iCs/>
              </w:rPr>
              <w:t xml:space="preserve"> </w:t>
            </w:r>
            <w:r>
              <w:t xml:space="preserve">„A tudomány egy szabad társadalomban”, ford.: Ambrus Gergely, in: Laki János (szerk.): </w:t>
            </w:r>
            <w:r w:rsidRPr="7D4E8354">
              <w:rPr>
                <w:rStyle w:val="None"/>
                <w:i/>
                <w:iCs/>
              </w:rPr>
              <w:t>Tudományfilozófia</w:t>
            </w:r>
            <w:r>
              <w:t>. Osiris – Láthatatlan Kollégium, Bp. 1998., (pp. 153-169.)</w:t>
            </w:r>
            <w:r w:rsidR="60EBC8E1">
              <w:t xml:space="preserve"> </w:t>
            </w:r>
            <w:hyperlink r:id="rId13">
              <w:r w:rsidR="60EBC8E1" w:rsidRPr="7D4E8354">
                <w:rPr>
                  <w:rStyle w:val="Hiperhivatkozs"/>
                </w:rPr>
                <w:t>https://kutrov.web.elte.hu/tudfil/10_feyerabend2.pdf</w:t>
              </w:r>
            </w:hyperlink>
            <w:r w:rsidR="60EBC8E1">
              <w:t xml:space="preserve"> </w:t>
            </w:r>
          </w:p>
          <w:p w14:paraId="6065FB46" w14:textId="77777777" w:rsidR="00825793" w:rsidRPr="009B5B9C" w:rsidRDefault="00825793" w:rsidP="00825793">
            <w:pPr>
              <w:ind w:left="142" w:hanging="142"/>
              <w:jc w:val="both"/>
            </w:pPr>
            <w:r w:rsidRPr="009B5B9C">
              <w:t>Hempel, C. G.: „Az indukció újabb problémái”</w:t>
            </w:r>
            <w:r w:rsidRPr="009B5B9C">
              <w:rPr>
                <w:rStyle w:val="None"/>
                <w:i/>
                <w:iCs/>
              </w:rPr>
              <w:t xml:space="preserve">, </w:t>
            </w:r>
            <w:r w:rsidRPr="009B5B9C">
              <w:t xml:space="preserve">ford.: Novák Zsolt, in: Laki János (szerk.): </w:t>
            </w:r>
            <w:r w:rsidRPr="009B5B9C">
              <w:rPr>
                <w:rStyle w:val="None"/>
                <w:i/>
                <w:iCs/>
              </w:rPr>
              <w:t>Tudományfilozófia</w:t>
            </w:r>
            <w:r w:rsidRPr="009B5B9C">
              <w:t>. Osiris – Láthatatlan Kollégium, Bp. 1998., (pp. 87-106.)</w:t>
            </w:r>
          </w:p>
          <w:p w14:paraId="436583DF" w14:textId="77777777" w:rsidR="00825793" w:rsidRPr="009B5B9C" w:rsidRDefault="00825793" w:rsidP="00825793">
            <w:pPr>
              <w:ind w:left="142" w:hanging="142"/>
              <w:jc w:val="both"/>
            </w:pPr>
            <w:r w:rsidRPr="009B5B9C">
              <w:t>Kuhn, Thomas:</w:t>
            </w:r>
            <w:r w:rsidRPr="009B5B9C">
              <w:rPr>
                <w:rStyle w:val="None"/>
                <w:i/>
                <w:iCs/>
              </w:rPr>
              <w:t xml:space="preserve"> A tudományos forradalmak szerkezete,</w:t>
            </w:r>
            <w:r w:rsidRPr="009B5B9C">
              <w:t xml:space="preserve"> ford.: Bíró Dániel, Gondolat Bp. 1984.,</w:t>
            </w:r>
          </w:p>
          <w:p w14:paraId="2880DAE1" w14:textId="77777777" w:rsidR="00825793" w:rsidRPr="009B5B9C" w:rsidRDefault="00825793" w:rsidP="00825793">
            <w:pPr>
              <w:ind w:left="142" w:hanging="142"/>
              <w:jc w:val="both"/>
            </w:pPr>
            <w:r w:rsidRPr="009B5B9C">
              <w:t>Lakatos Imre: „A kritika és a tudományos kutatási programok metodológiája”</w:t>
            </w:r>
            <w:r w:rsidRPr="009B5B9C">
              <w:rPr>
                <w:rStyle w:val="None"/>
                <w:i/>
                <w:iCs/>
              </w:rPr>
              <w:t xml:space="preserve">, </w:t>
            </w:r>
            <w:r w:rsidRPr="009B5B9C">
              <w:t xml:space="preserve">ford.: Benedek András és Forrai Gábor, in: </w:t>
            </w:r>
            <w:r w:rsidRPr="009B5B9C">
              <w:rPr>
                <w:rStyle w:val="None"/>
                <w:i/>
                <w:iCs/>
              </w:rPr>
              <w:t xml:space="preserve">Lakatos Imre tudományfilozófiai írásai, </w:t>
            </w:r>
            <w:r w:rsidRPr="009B5B9C">
              <w:t>Atlantisz Kiadó, Bp. 1997., (pp. 19-63.)</w:t>
            </w:r>
          </w:p>
          <w:p w14:paraId="7259AD8C" w14:textId="77777777" w:rsidR="00825793" w:rsidRPr="009B5B9C" w:rsidRDefault="00825793" w:rsidP="00825793">
            <w:pPr>
              <w:ind w:left="142" w:hanging="142"/>
              <w:jc w:val="both"/>
              <w:rPr>
                <w:rStyle w:val="Hyperlink2"/>
              </w:rPr>
            </w:pPr>
            <w:r w:rsidRPr="009B5B9C">
              <w:t xml:space="preserve">Popper, Karl R.: </w:t>
            </w:r>
            <w:r w:rsidRPr="009B5B9C">
              <w:rPr>
                <w:rStyle w:val="None"/>
                <w:i/>
                <w:iCs/>
              </w:rPr>
              <w:t xml:space="preserve">A tudományos kutatás logikája, </w:t>
            </w:r>
            <w:r w:rsidRPr="009B5B9C">
              <w:t xml:space="preserve">ford.: Petri György és Szegedi Péter, Európa Könyvkiadó, Bp. 1997., (Különösen az I. rész, pp. 29-69.), </w:t>
            </w:r>
            <w:hyperlink r:id="rId14" w:history="1">
              <w:r w:rsidRPr="009B5B9C">
                <w:rPr>
                  <w:rStyle w:val="Hyperlink2"/>
                </w:rPr>
                <w:t>http://hps.elte.hu/~kutrovatz/tudfil/03_popper1.pdf</w:t>
              </w:r>
            </w:hyperlink>
          </w:p>
          <w:p w14:paraId="7563BC75" w14:textId="77777777" w:rsidR="00825793" w:rsidRPr="009B5B9C" w:rsidRDefault="00825793" w:rsidP="00825793">
            <w:pPr>
              <w:ind w:left="142" w:hanging="142"/>
              <w:jc w:val="both"/>
            </w:pPr>
            <w:r w:rsidRPr="009B5B9C">
              <w:t>Quine, W. v. O.: „A világ empirikusan ekvivalens részeiről”</w:t>
            </w:r>
            <w:r w:rsidRPr="009B5B9C">
              <w:rPr>
                <w:rStyle w:val="None"/>
                <w:i/>
                <w:iCs/>
              </w:rPr>
              <w:t xml:space="preserve">, </w:t>
            </w:r>
            <w:r w:rsidRPr="009B5B9C">
              <w:t xml:space="preserve">ford.: Ambrus Gergely, in: Laki János (szerk.): </w:t>
            </w:r>
            <w:r w:rsidRPr="009B5B9C">
              <w:rPr>
                <w:rStyle w:val="None"/>
                <w:i/>
                <w:iCs/>
              </w:rPr>
              <w:t>Tudományfilozófia</w:t>
            </w:r>
            <w:r w:rsidRPr="009B5B9C">
              <w:t>. Osiris – Láthatatlan Kollégium, Bp. 1998., (pp. 124-136.)</w:t>
            </w:r>
          </w:p>
          <w:p w14:paraId="0C1191F5" w14:textId="063BDA13" w:rsidR="00825793" w:rsidRPr="003F0F47" w:rsidRDefault="00825793" w:rsidP="7D4E8354">
            <w:pPr>
              <w:ind w:left="142" w:hanging="142"/>
              <w:jc w:val="both"/>
              <w:rPr>
                <w:rStyle w:val="Hyperlink0"/>
                <w:color w:val="auto"/>
              </w:rPr>
            </w:pPr>
            <w:r>
              <w:t>Schlick, Moritz: „Az ismeret fundamentumáról”</w:t>
            </w:r>
            <w:r w:rsidRPr="7D4E8354">
              <w:rPr>
                <w:rStyle w:val="None"/>
                <w:i/>
                <w:iCs/>
              </w:rPr>
              <w:t xml:space="preserve">, </w:t>
            </w:r>
            <w:r>
              <w:t xml:space="preserve">ford.: Fehér Márta, in: Forrai </w:t>
            </w:r>
            <w:r w:rsidR="00764164">
              <w:t>–</w:t>
            </w:r>
            <w:r>
              <w:t xml:space="preserve"> Szegedi (szerk.):</w:t>
            </w:r>
            <w:r w:rsidRPr="7D4E8354">
              <w:rPr>
                <w:rStyle w:val="None"/>
                <w:i/>
                <w:iCs/>
              </w:rPr>
              <w:t xml:space="preserve"> Tudományfilozófia</w:t>
            </w:r>
            <w:r>
              <w:t>. Áron Kiadó, Bp. 1999., (pp. 27-40.)</w:t>
            </w:r>
          </w:p>
          <w:p w14:paraId="6F1D9379" w14:textId="2D32651A" w:rsidR="7D4E8354" w:rsidRDefault="7D4E8354" w:rsidP="7D4E8354">
            <w:pPr>
              <w:ind w:left="142" w:hanging="142"/>
              <w:jc w:val="both"/>
            </w:pPr>
          </w:p>
          <w:p w14:paraId="19190FEA" w14:textId="77777777" w:rsidR="00825793" w:rsidRPr="00825793" w:rsidRDefault="00825793" w:rsidP="00825793">
            <w:pPr>
              <w:jc w:val="both"/>
              <w:rPr>
                <w:rStyle w:val="None"/>
                <w:b/>
                <w:bCs/>
                <w:i/>
              </w:rPr>
            </w:pPr>
            <w:r w:rsidRPr="009B5B9C">
              <w:rPr>
                <w:rStyle w:val="None"/>
                <w:b/>
                <w:bCs/>
              </w:rPr>
              <w:t>(</w:t>
            </w:r>
            <w:r w:rsidRPr="00825793">
              <w:rPr>
                <w:rStyle w:val="None"/>
                <w:b/>
                <w:bCs/>
                <w:i/>
              </w:rPr>
              <w:t>2) A tudomány és az embe</w:t>
            </w:r>
            <w:r>
              <w:rPr>
                <w:rStyle w:val="None"/>
                <w:b/>
                <w:bCs/>
                <w:i/>
              </w:rPr>
              <w:t>ri tudás szociológiai felfogása</w:t>
            </w:r>
          </w:p>
          <w:p w14:paraId="7184486A" w14:textId="77777777" w:rsidR="00825793" w:rsidRPr="009B5B9C" w:rsidRDefault="00825793" w:rsidP="00825793">
            <w:pPr>
              <w:ind w:left="142" w:hanging="142"/>
              <w:jc w:val="both"/>
            </w:pPr>
            <w:r w:rsidRPr="009B5B9C">
              <w:t xml:space="preserve">Agazzi, Evandro: „A jó, a rossz és a tudomány”, </w:t>
            </w:r>
            <w:r w:rsidRPr="009B5B9C">
              <w:rPr>
                <w:rStyle w:val="None"/>
                <w:i/>
                <w:iCs/>
              </w:rPr>
              <w:t>Jelenkor</w:t>
            </w:r>
            <w:r w:rsidRPr="009B5B9C">
              <w:t>, 1992, 9-124. old.</w:t>
            </w:r>
          </w:p>
          <w:p w14:paraId="7ADB047D" w14:textId="77777777" w:rsidR="00825793" w:rsidRPr="009B5B9C" w:rsidRDefault="00825793" w:rsidP="00825793">
            <w:pPr>
              <w:ind w:left="142" w:hanging="142"/>
              <w:jc w:val="both"/>
            </w:pPr>
            <w:r w:rsidRPr="009B5B9C">
              <w:t xml:space="preserve">Barnes, Barry – Bloor, David – Henry, John: </w:t>
            </w:r>
            <w:r w:rsidRPr="009B5B9C">
              <w:rPr>
                <w:rStyle w:val="None"/>
                <w:i/>
                <w:iCs/>
              </w:rPr>
              <w:t>A tudományos tudás szociológiai elemzése</w:t>
            </w:r>
            <w:r w:rsidRPr="009B5B9C">
              <w:t>. Budapest, Osiris Kiadó, Budapest, 2002</w:t>
            </w:r>
          </w:p>
          <w:p w14:paraId="5B5D9F03" w14:textId="2377633B" w:rsidR="00825793" w:rsidRDefault="00825793" w:rsidP="7D4E8354">
            <w:pPr>
              <w:ind w:left="142" w:hanging="142"/>
              <w:jc w:val="both"/>
              <w:rPr>
                <w:rStyle w:val="None"/>
              </w:rPr>
            </w:pPr>
            <w:r>
              <w:t xml:space="preserve">Bloor, David: „A tudásszociológia erős programja”, in: Forrai Gábor – Szegedi Péter (szerk.): </w:t>
            </w:r>
            <w:r w:rsidRPr="7D4E8354">
              <w:rPr>
                <w:rStyle w:val="None"/>
                <w:i/>
                <w:iCs/>
              </w:rPr>
              <w:t>Tudományfilozófia</w:t>
            </w:r>
            <w:r>
              <w:t xml:space="preserve">, Áron Kiadó, Budapest, 1999, </w:t>
            </w:r>
            <w:hyperlink r:id="rId15">
              <w:r w:rsidR="170C78BA" w:rsidRPr="7D4E8354">
                <w:rPr>
                  <w:rStyle w:val="Hiperhivatkozs"/>
                </w:rPr>
                <w:t>https://kutrov.web.elte.hu/tudfil/11_bloor1.pdf</w:t>
              </w:r>
            </w:hyperlink>
            <w:r w:rsidR="170C78BA">
              <w:t xml:space="preserve"> </w:t>
            </w:r>
          </w:p>
          <w:p w14:paraId="4DADFEEC" w14:textId="77777777" w:rsidR="00825793" w:rsidRPr="009B5B9C" w:rsidRDefault="00825793" w:rsidP="00825793">
            <w:pPr>
              <w:ind w:left="142" w:hanging="142"/>
              <w:jc w:val="both"/>
            </w:pPr>
            <w:r w:rsidRPr="009B5B9C">
              <w:t xml:space="preserve">Bourdieu, Pierre: „A tudományos mező”, </w:t>
            </w:r>
            <w:r w:rsidRPr="009B5B9C">
              <w:rPr>
                <w:rStyle w:val="None"/>
                <w:i/>
                <w:iCs/>
              </w:rPr>
              <w:t>Replika</w:t>
            </w:r>
            <w:r w:rsidRPr="009B5B9C">
              <w:t xml:space="preserve"> 67, 11-36.</w:t>
            </w:r>
          </w:p>
          <w:p w14:paraId="27198033" w14:textId="77777777" w:rsidR="00825793" w:rsidRPr="009B5B9C" w:rsidRDefault="00825793" w:rsidP="00825793">
            <w:pPr>
              <w:ind w:left="142" w:hanging="142"/>
              <w:jc w:val="both"/>
            </w:pPr>
            <w:r w:rsidRPr="009B5B9C">
              <w:t xml:space="preserve">Bourdieu, Pierre: </w:t>
            </w:r>
            <w:r w:rsidRPr="009B5B9C">
              <w:rPr>
                <w:rStyle w:val="None"/>
                <w:i/>
                <w:iCs/>
              </w:rPr>
              <w:t>A tudomány tudománya és a reflexivitás</w:t>
            </w:r>
            <w:r w:rsidRPr="009B5B9C">
              <w:t>, Gondolat Kiadó, Budapest, 2005</w:t>
            </w:r>
          </w:p>
          <w:p w14:paraId="1857DD8D" w14:textId="77777777" w:rsidR="00825793" w:rsidRPr="009B5B9C" w:rsidRDefault="00825793" w:rsidP="00825793">
            <w:pPr>
              <w:ind w:left="142" w:hanging="142"/>
              <w:jc w:val="both"/>
            </w:pPr>
            <w:r w:rsidRPr="009B5B9C">
              <w:lastRenderedPageBreak/>
              <w:t>Dupcsik Csaba:</w:t>
            </w:r>
            <w:r w:rsidRPr="009B5B9C">
              <w:rPr>
                <w:rStyle w:val="None"/>
                <w:i/>
                <w:iCs/>
              </w:rPr>
              <w:t xml:space="preserve"> A reflexivitás a tudományos ismeretek szociológiájában</w:t>
            </w:r>
            <w:r w:rsidRPr="009B5B9C">
              <w:t>, Osiris Kiadó, Budapest 2001</w:t>
            </w:r>
          </w:p>
          <w:p w14:paraId="7DDB2676" w14:textId="77777777" w:rsidR="00825793" w:rsidRPr="009B5B9C" w:rsidRDefault="00825793" w:rsidP="00825793">
            <w:pPr>
              <w:tabs>
                <w:tab w:val="left" w:pos="1418"/>
              </w:tabs>
              <w:ind w:left="142" w:hanging="142"/>
              <w:jc w:val="both"/>
            </w:pPr>
            <w:r w:rsidRPr="009B5B9C">
              <w:t xml:space="preserve">Fehér Márta: „A tudásszociológia mint tudományelmélet” </w:t>
            </w:r>
            <w:r w:rsidRPr="009B5B9C">
              <w:rPr>
                <w:rStyle w:val="None"/>
                <w:i/>
                <w:iCs/>
              </w:rPr>
              <w:t>Janus</w:t>
            </w:r>
            <w:r w:rsidRPr="009B5B9C">
              <w:t xml:space="preserve"> I.3, 45-58. o.</w:t>
            </w:r>
          </w:p>
          <w:p w14:paraId="5B5F7E91" w14:textId="77777777" w:rsidR="00825793" w:rsidRPr="009B5B9C" w:rsidRDefault="00825793" w:rsidP="00825793">
            <w:pPr>
              <w:ind w:left="142" w:hanging="142"/>
              <w:jc w:val="both"/>
            </w:pPr>
            <w:r w:rsidRPr="009B5B9C">
              <w:t xml:space="preserve">Fleck, Ludwik: „A tudomány tudományának problémái”, </w:t>
            </w:r>
            <w:r w:rsidRPr="009B5B9C">
              <w:rPr>
                <w:rStyle w:val="None"/>
                <w:i/>
                <w:iCs/>
              </w:rPr>
              <w:t>Replika</w:t>
            </w:r>
            <w:r w:rsidRPr="009B5B9C">
              <w:t>, 73.</w:t>
            </w:r>
          </w:p>
          <w:p w14:paraId="79876AB2" w14:textId="77777777" w:rsidR="00825793" w:rsidRPr="009B5B9C" w:rsidRDefault="00825793" w:rsidP="00825793">
            <w:pPr>
              <w:ind w:left="142" w:hanging="142"/>
              <w:jc w:val="both"/>
            </w:pPr>
            <w:r w:rsidRPr="009B5B9C">
              <w:t xml:space="preserve">Foucault, Michael: </w:t>
            </w:r>
            <w:r w:rsidRPr="009B5B9C">
              <w:rPr>
                <w:rStyle w:val="None"/>
                <w:i/>
                <w:iCs/>
              </w:rPr>
              <w:t>A tudás archeológiája</w:t>
            </w:r>
            <w:r w:rsidRPr="009B5B9C">
              <w:t>, Atlantisz Kiadó, Budapest, 2001</w:t>
            </w:r>
          </w:p>
          <w:p w14:paraId="5B152FB0" w14:textId="77777777" w:rsidR="00825793" w:rsidRPr="009B5B9C" w:rsidRDefault="00825793" w:rsidP="00825793">
            <w:pPr>
              <w:ind w:left="142" w:hanging="142"/>
              <w:jc w:val="both"/>
            </w:pPr>
            <w:r w:rsidRPr="009B5B9C">
              <w:t xml:space="preserve">Latour, Bruno: </w:t>
            </w:r>
            <w:r w:rsidRPr="009B5B9C">
              <w:rPr>
                <w:rStyle w:val="None"/>
                <w:i/>
                <w:iCs/>
              </w:rPr>
              <w:t>Sohasem voltunk modernek</w:t>
            </w:r>
            <w:r w:rsidRPr="009B5B9C">
              <w:t>, Osiris Kiadó, Budapest, 1999</w:t>
            </w:r>
          </w:p>
          <w:p w14:paraId="3501ABB7" w14:textId="620028B5" w:rsidR="003F0F47" w:rsidRDefault="00825793" w:rsidP="00825793">
            <w:pPr>
              <w:ind w:left="142" w:hanging="142"/>
              <w:jc w:val="both"/>
            </w:pPr>
            <w:r>
              <w:t xml:space="preserve">Laudan 1999: Laudan, Larry: „A tudomány áltudománya”, in: Forrai Gábor – Szegedi Péter (szerk.): </w:t>
            </w:r>
            <w:r w:rsidRPr="7926F20F">
              <w:rPr>
                <w:rStyle w:val="None"/>
                <w:i/>
                <w:iCs/>
              </w:rPr>
              <w:t>Tudományfilozófia</w:t>
            </w:r>
            <w:r>
              <w:t>, Áron Kiadó, Budapest, 1999</w:t>
            </w:r>
            <w:r w:rsidR="003F0F47">
              <w:t>.</w:t>
            </w:r>
          </w:p>
          <w:p w14:paraId="07BE8BB9" w14:textId="3AF71C33" w:rsidR="00825793" w:rsidRPr="009B5B9C" w:rsidRDefault="00825793" w:rsidP="00825793">
            <w:pPr>
              <w:ind w:left="142" w:hanging="142"/>
              <w:jc w:val="both"/>
            </w:pPr>
            <w:r w:rsidRPr="009B5B9C">
              <w:t xml:space="preserve">Mannheim Károly: „A tudásszociológia”, in: </w:t>
            </w:r>
            <w:r w:rsidRPr="009B5B9C">
              <w:rPr>
                <w:rStyle w:val="None"/>
                <w:i/>
                <w:iCs/>
              </w:rPr>
              <w:t>Tudásszociológiai írások</w:t>
            </w:r>
            <w:r w:rsidRPr="009B5B9C">
              <w:t>, Osiris Kiadó, Budapest, 2000, 299-343.</w:t>
            </w:r>
          </w:p>
          <w:p w14:paraId="3402DBF3" w14:textId="77777777" w:rsidR="00825793" w:rsidRPr="009B5B9C" w:rsidRDefault="00825793" w:rsidP="00825793">
            <w:pPr>
              <w:pStyle w:val="Defaul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142" w:hanging="142"/>
              <w:jc w:val="both"/>
              <w:rPr>
                <w:rStyle w:val="None"/>
                <w:rFonts w:eastAsia="Times New Roman" w:hAnsi="Times New Roman" w:cs="Times New Roman"/>
                <w:lang w:val="hu-HU"/>
              </w:rPr>
            </w:pPr>
            <w:r w:rsidRPr="009B5B9C">
              <w:rPr>
                <w:rStyle w:val="None"/>
                <w:rFonts w:hAnsi="Times New Roman"/>
                <w:lang w:val="hu-HU"/>
              </w:rPr>
              <w:t xml:space="preserve">Merton, Robert K.: </w:t>
            </w:r>
            <w:r w:rsidRPr="009B5B9C">
              <w:rPr>
                <w:rStyle w:val="None"/>
                <w:rFonts w:hAnsi="Times New Roman"/>
                <w:i/>
                <w:iCs/>
                <w:lang w:val="hu-HU"/>
              </w:rPr>
              <w:t>Társadalomelmélet és társadalmi struktúra,</w:t>
            </w:r>
            <w:r w:rsidRPr="009B5B9C">
              <w:rPr>
                <w:rStyle w:val="None"/>
                <w:rFonts w:hAnsi="Times New Roman"/>
                <w:lang w:val="hu-HU"/>
              </w:rPr>
              <w:t xml:space="preserve"> Osiris Kiadó, Budapest, 2002, 4. rész</w:t>
            </w:r>
          </w:p>
          <w:p w14:paraId="6CBCC567" w14:textId="77777777" w:rsidR="00825793" w:rsidRPr="009B5B9C" w:rsidRDefault="00825793" w:rsidP="00825793">
            <w:pPr>
              <w:pStyle w:val="Defaul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ind w:left="142" w:hanging="142"/>
              <w:jc w:val="both"/>
              <w:rPr>
                <w:rStyle w:val="None"/>
                <w:rFonts w:eastAsia="Times New Roman" w:hAnsi="Times New Roman" w:cs="Times New Roman"/>
                <w:lang w:val="hu-HU"/>
              </w:rPr>
            </w:pPr>
            <w:r w:rsidRPr="009B5B9C">
              <w:rPr>
                <w:rStyle w:val="None"/>
                <w:rFonts w:hAnsi="Times New Roman"/>
                <w:lang w:val="hu-HU"/>
              </w:rPr>
              <w:t>Némedi Dénes:</w:t>
            </w:r>
            <w:r w:rsidRPr="009B5B9C">
              <w:rPr>
                <w:rStyle w:val="None"/>
                <w:rFonts w:hAnsi="Times New Roman"/>
                <w:i/>
                <w:iCs/>
                <w:lang w:val="hu-HU"/>
              </w:rPr>
              <w:t xml:space="preserve"> Modern szociológiai paradigmák, </w:t>
            </w:r>
            <w:r w:rsidRPr="009B5B9C">
              <w:rPr>
                <w:rStyle w:val="None"/>
                <w:rFonts w:hAnsi="Times New Roman"/>
                <w:lang w:val="hu-HU"/>
              </w:rPr>
              <w:t>Napvilág Kiadó, Budapest, 2008, 461-518.</w:t>
            </w:r>
          </w:p>
          <w:p w14:paraId="20EDEF3D" w14:textId="77777777" w:rsidR="00825793" w:rsidRPr="009B5B9C" w:rsidRDefault="00825793" w:rsidP="00825793">
            <w:pPr>
              <w:ind w:left="142" w:hanging="142"/>
              <w:jc w:val="both"/>
            </w:pPr>
            <w:r w:rsidRPr="009B5B9C">
              <w:t xml:space="preserve">Polányi Mihály: </w:t>
            </w:r>
            <w:r w:rsidRPr="009B5B9C">
              <w:rPr>
                <w:rStyle w:val="None"/>
                <w:i/>
                <w:iCs/>
              </w:rPr>
              <w:t>Személyes tudás I-II.</w:t>
            </w:r>
            <w:r w:rsidRPr="009B5B9C">
              <w:t>, Atlantisz Kiadó, Budapest, 1994</w:t>
            </w:r>
          </w:p>
          <w:p w14:paraId="62FFC383" w14:textId="77777777" w:rsidR="00825793" w:rsidRPr="009B5B9C" w:rsidRDefault="00825793" w:rsidP="00825793">
            <w:pPr>
              <w:ind w:left="142" w:hanging="142"/>
              <w:jc w:val="both"/>
            </w:pPr>
            <w:r w:rsidRPr="009B5B9C">
              <w:t xml:space="preserve">Sokal, Alan </w:t>
            </w:r>
            <w:r w:rsidR="00764164">
              <w:t>–</w:t>
            </w:r>
            <w:r w:rsidRPr="009B5B9C">
              <w:t xml:space="preserve"> Bricmont, J.: </w:t>
            </w:r>
            <w:r w:rsidRPr="009B5B9C">
              <w:rPr>
                <w:rStyle w:val="None"/>
                <w:i/>
                <w:iCs/>
              </w:rPr>
              <w:t>Intellektuális imposztorok</w:t>
            </w:r>
            <w:r w:rsidRPr="009B5B9C">
              <w:t>. Typotex, Budapest, 2000</w:t>
            </w:r>
          </w:p>
          <w:p w14:paraId="08FC55F4" w14:textId="77777777" w:rsidR="00825793" w:rsidRPr="009B5B9C" w:rsidRDefault="00825793" w:rsidP="00825793">
            <w:pPr>
              <w:ind w:left="142" w:hanging="142"/>
              <w:jc w:val="both"/>
            </w:pPr>
            <w:r w:rsidRPr="009B5B9C">
              <w:t xml:space="preserve">Ziauddin, Sardar. „Thomas Kuhn és a tudomány-háborúk”, </w:t>
            </w:r>
            <w:r w:rsidRPr="009B5B9C">
              <w:rPr>
                <w:rStyle w:val="None"/>
                <w:i/>
                <w:iCs/>
              </w:rPr>
              <w:t>Alexandra</w:t>
            </w:r>
            <w:r w:rsidRPr="009B5B9C">
              <w:t xml:space="preserve"> (Posztmodern Találkozások), é. n.</w:t>
            </w:r>
          </w:p>
          <w:p w14:paraId="537A318E" w14:textId="77777777" w:rsidR="00825793" w:rsidRPr="009B5B9C" w:rsidRDefault="00825793" w:rsidP="00825793">
            <w:pPr>
              <w:tabs>
                <w:tab w:val="left" w:pos="1418"/>
              </w:tabs>
              <w:ind w:left="142" w:hanging="142"/>
              <w:jc w:val="both"/>
              <w:rPr>
                <w:rStyle w:val="None"/>
                <w:shd w:val="clear" w:color="auto" w:fill="FFFF00"/>
              </w:rPr>
            </w:pPr>
          </w:p>
          <w:p w14:paraId="11CBEC1B" w14:textId="77777777" w:rsidR="00825793" w:rsidRPr="00825793" w:rsidRDefault="00825793" w:rsidP="00825793">
            <w:pPr>
              <w:jc w:val="both"/>
              <w:rPr>
                <w:rStyle w:val="None"/>
                <w:b/>
                <w:bCs/>
                <w:i/>
              </w:rPr>
            </w:pPr>
            <w:r w:rsidRPr="009B5B9C">
              <w:rPr>
                <w:rStyle w:val="None"/>
                <w:b/>
                <w:bCs/>
              </w:rPr>
              <w:t>(</w:t>
            </w:r>
            <w:r w:rsidRPr="00825793">
              <w:rPr>
                <w:rStyle w:val="None"/>
                <w:b/>
                <w:bCs/>
                <w:i/>
              </w:rPr>
              <w:t>3) Módszertani naturalizmus és antinaturalizmus. Magyarázat és megértés szembeállítása; intencionális és átfogó magyarázatok különbsége</w:t>
            </w:r>
          </w:p>
          <w:p w14:paraId="572D8147" w14:textId="77777777" w:rsidR="00825793" w:rsidRPr="009B5B9C" w:rsidRDefault="00825793" w:rsidP="00825793">
            <w:pPr>
              <w:ind w:left="142" w:hanging="142"/>
              <w:jc w:val="both"/>
            </w:pPr>
            <w:r w:rsidRPr="009B5B9C">
              <w:t xml:space="preserve">Danto, Arthur C.: „A narratívák szerepe a történeti magyarázatban”, ford.: Marno Dávid, in: Kisantal Tamás (szerk.): </w:t>
            </w:r>
            <w:r w:rsidRPr="009B5B9C">
              <w:rPr>
                <w:rStyle w:val="None"/>
                <w:i/>
                <w:iCs/>
              </w:rPr>
              <w:t>Tudomány és művészet között. A modern történelemelmélet problémái</w:t>
            </w:r>
            <w:r w:rsidRPr="009B5B9C">
              <w:t>, L</w:t>
            </w:r>
            <w:r w:rsidR="00764164">
              <w:t>’</w:t>
            </w:r>
            <w:r w:rsidRPr="009B5B9C">
              <w:t>Harmattan, Budapest, 2003. (pp. 61-83.)</w:t>
            </w:r>
          </w:p>
          <w:p w14:paraId="07C566D9" w14:textId="77777777" w:rsidR="00825793" w:rsidRPr="009B5B9C" w:rsidRDefault="00825793" w:rsidP="00825793">
            <w:pPr>
              <w:ind w:left="142" w:hanging="142"/>
              <w:jc w:val="both"/>
            </w:pPr>
            <w:r w:rsidRPr="009B5B9C">
              <w:t xml:space="preserve">Dilthey, Wilhelm: </w:t>
            </w:r>
            <w:r w:rsidRPr="009B5B9C">
              <w:rPr>
                <w:rStyle w:val="None"/>
                <w:i/>
                <w:iCs/>
              </w:rPr>
              <w:t xml:space="preserve">A történelmi világ felépítése a szellemtudományokban, </w:t>
            </w:r>
            <w:r w:rsidRPr="009B5B9C">
              <w:t>ford.: Erdélyi Ágnes, Gondolat Kiadó, Bp. 1974., (Különösen pp. 61-100., 497-510.)</w:t>
            </w:r>
          </w:p>
          <w:p w14:paraId="3B075572" w14:textId="77777777" w:rsidR="00825793" w:rsidRPr="009B5B9C" w:rsidRDefault="00825793" w:rsidP="00825793">
            <w:pPr>
              <w:tabs>
                <w:tab w:val="left" w:pos="1418"/>
              </w:tabs>
              <w:ind w:left="142" w:hanging="142"/>
              <w:jc w:val="both"/>
            </w:pPr>
            <w:r w:rsidRPr="009B5B9C">
              <w:t xml:space="preserve">Elster, Jon: </w:t>
            </w:r>
            <w:r w:rsidRPr="009B5B9C">
              <w:rPr>
                <w:rStyle w:val="None"/>
                <w:i/>
                <w:iCs/>
              </w:rPr>
              <w:t>A társadalom fogaskerekei</w:t>
            </w:r>
            <w:r w:rsidRPr="009B5B9C">
              <w:t>, Osiris Kiadó, Budapest, 1995</w:t>
            </w:r>
          </w:p>
          <w:p w14:paraId="2365BC40" w14:textId="77777777" w:rsidR="00825793" w:rsidRPr="009B5B9C" w:rsidRDefault="00825793" w:rsidP="00825793">
            <w:pPr>
              <w:ind w:left="142" w:hanging="142"/>
              <w:jc w:val="both"/>
            </w:pPr>
            <w:r w:rsidRPr="009B5B9C">
              <w:t xml:space="preserve">Hacking, Ian: </w:t>
            </w:r>
            <w:r w:rsidRPr="009B5B9C">
              <w:rPr>
                <w:rStyle w:val="None"/>
                <w:i/>
                <w:iCs/>
              </w:rPr>
              <w:t>The Social Construction of What</w:t>
            </w:r>
            <w:r w:rsidRPr="009B5B9C">
              <w:t>?, Harvard University Press, 1999</w:t>
            </w:r>
          </w:p>
          <w:p w14:paraId="10F3A1D1" w14:textId="77777777" w:rsidR="00825793" w:rsidRPr="009B5B9C" w:rsidRDefault="00825793" w:rsidP="00825793">
            <w:pPr>
              <w:ind w:left="142" w:hanging="142"/>
              <w:jc w:val="both"/>
            </w:pPr>
            <w:r>
              <w:t xml:space="preserve">Hempel, C. G.: „Az általános törvények szerepe a történettudományokban”, ford.: Laki János, in: Kisantal Tamás (szerk.): </w:t>
            </w:r>
            <w:r w:rsidRPr="7926F20F">
              <w:rPr>
                <w:rStyle w:val="None"/>
                <w:i/>
                <w:iCs/>
              </w:rPr>
              <w:t>Tudomány és művészet között. A modern történelemelmélet problémái</w:t>
            </w:r>
            <w:r>
              <w:t>, L</w:t>
            </w:r>
            <w:r w:rsidR="00764164">
              <w:t>’</w:t>
            </w:r>
            <w:r>
              <w:t>Harmattan, Budapest, 2003. (pp. 37-51.)</w:t>
            </w:r>
          </w:p>
          <w:p w14:paraId="55043EC4" w14:textId="411737EC" w:rsidR="026CEF99" w:rsidRDefault="026CEF99" w:rsidP="7926F20F">
            <w:pPr>
              <w:ind w:left="142" w:hanging="142"/>
              <w:jc w:val="both"/>
            </w:pPr>
            <w:r>
              <w:t>Hempel, C. G.</w:t>
            </w:r>
            <w:r w:rsidRPr="7926F20F">
              <w:rPr>
                <w:rStyle w:val="None"/>
                <w:i/>
                <w:iCs/>
              </w:rPr>
              <w:t xml:space="preserve"> – </w:t>
            </w:r>
            <w:r>
              <w:t>Oppenheim, Paul: „A tudományos magyarázat logikája”</w:t>
            </w:r>
            <w:r w:rsidRPr="7926F20F">
              <w:rPr>
                <w:rStyle w:val="None"/>
                <w:i/>
                <w:iCs/>
              </w:rPr>
              <w:t>,</w:t>
            </w:r>
            <w:r>
              <w:t xml:space="preserve"> ford.: Moldvay Tamás, in: Forrai – Szegedi (szerk.):</w:t>
            </w:r>
            <w:r w:rsidRPr="7926F20F">
              <w:rPr>
                <w:rStyle w:val="None"/>
                <w:i/>
                <w:iCs/>
              </w:rPr>
              <w:t xml:space="preserve"> Tudományfilozófia</w:t>
            </w:r>
            <w:r>
              <w:t xml:space="preserve">. Áron Kiadó, Bp. 1999., (pp. 109-127.), </w:t>
            </w:r>
            <w:hyperlink r:id="rId16" w:history="1">
              <w:r w:rsidRPr="7926F20F">
                <w:rPr>
                  <w:rStyle w:val="Hiperhivatkozs"/>
                </w:rPr>
                <w:t>https://kutrov.web.elte.hu/tudfil/02_hempel-oppenheim.pdf</w:t>
              </w:r>
            </w:hyperlink>
          </w:p>
          <w:p w14:paraId="6D939C19" w14:textId="77777777" w:rsidR="00825793" w:rsidRPr="009B5B9C" w:rsidRDefault="00825793" w:rsidP="00825793">
            <w:pPr>
              <w:tabs>
                <w:tab w:val="left" w:pos="1418"/>
              </w:tabs>
              <w:ind w:left="142" w:hanging="142"/>
              <w:jc w:val="both"/>
            </w:pPr>
            <w:r w:rsidRPr="009B5B9C">
              <w:t>von Wright, Georg Henrik:</w:t>
            </w:r>
            <w:r w:rsidRPr="009B5B9C">
              <w:rPr>
                <w:rStyle w:val="None"/>
                <w:i/>
                <w:iCs/>
              </w:rPr>
              <w:t xml:space="preserve"> </w:t>
            </w:r>
            <w:r w:rsidRPr="009B5B9C">
              <w:t>„Magyarázat és megértés, I. A két hagyomány”</w:t>
            </w:r>
            <w:r w:rsidRPr="009B5B9C">
              <w:rPr>
                <w:rStyle w:val="None"/>
                <w:i/>
                <w:iCs/>
              </w:rPr>
              <w:t>,</w:t>
            </w:r>
            <w:r w:rsidRPr="009B5B9C">
              <w:t xml:space="preserve"> ford.: Csontos László, in: Bertalan László (szerk.):</w:t>
            </w:r>
            <w:r w:rsidRPr="009B5B9C">
              <w:rPr>
                <w:rStyle w:val="None"/>
                <w:i/>
                <w:iCs/>
              </w:rPr>
              <w:t xml:space="preserve"> Magyarázat, megértés és előrejelzés</w:t>
            </w:r>
            <w:r w:rsidRPr="009B5B9C">
              <w:t>. Tömegkommunikációs Kutatóközpont, Bp. 1987., (pp. 43-70.)</w:t>
            </w:r>
          </w:p>
          <w:p w14:paraId="580E88B3" w14:textId="0B58DFF0" w:rsidR="00AB7909" w:rsidRPr="000D684E" w:rsidRDefault="35E5A3E0" w:rsidP="41304B4C">
            <w:pPr>
              <w:tabs>
                <w:tab w:val="left" w:pos="1418"/>
              </w:tabs>
              <w:ind w:left="142" w:hanging="142"/>
              <w:jc w:val="both"/>
              <w:rPr>
                <w:rFonts w:ascii="Garamond" w:hAnsi="Garamond"/>
              </w:rPr>
            </w:pPr>
            <w:r>
              <w:t xml:space="preserve">von Wright, Georg Henrik: „Magyarázat és megértés, III. Intencionalitás és teleologikus magyarázat”, ford.: Csontos László, in: Bertalan László (szerk.): </w:t>
            </w:r>
            <w:r w:rsidRPr="41304B4C">
              <w:rPr>
                <w:rStyle w:val="None"/>
                <w:i/>
                <w:iCs/>
              </w:rPr>
              <w:t>Magyarázat, megértés és előrejelzés</w:t>
            </w:r>
            <w:r>
              <w:t>. Tömegkommunikációs Kutatóközpont, Bp. 1987., (pp. 112-154.)</w:t>
            </w:r>
          </w:p>
          <w:p w14:paraId="1FD57EC8" w14:textId="5B1B6BFD" w:rsidR="00AB7909" w:rsidRPr="000D684E" w:rsidRDefault="00AB7909" w:rsidP="41304B4C">
            <w:pPr>
              <w:tabs>
                <w:tab w:val="left" w:pos="1418"/>
              </w:tabs>
              <w:ind w:left="142" w:hanging="142"/>
              <w:jc w:val="both"/>
            </w:pPr>
          </w:p>
          <w:p w14:paraId="376FBCB1" w14:textId="6A21A426" w:rsidR="00AB7909" w:rsidRPr="000D684E" w:rsidRDefault="0DD1B231" w:rsidP="41304B4C">
            <w:pPr>
              <w:tabs>
                <w:tab w:val="left" w:pos="1418"/>
              </w:tabs>
              <w:ind w:left="142" w:hanging="142"/>
              <w:jc w:val="both"/>
              <w:rPr>
                <w:b/>
                <w:bCs/>
                <w:i/>
                <w:iCs/>
                <w:color w:val="000000" w:themeColor="text1"/>
              </w:rPr>
            </w:pPr>
            <w:r w:rsidRPr="41304B4C">
              <w:rPr>
                <w:b/>
                <w:bCs/>
                <w:i/>
                <w:iCs/>
                <w:color w:val="000000" w:themeColor="text1"/>
              </w:rPr>
              <w:t>(4) Tudományelméleti reflexiók a jogtudományról</w:t>
            </w:r>
          </w:p>
          <w:p w14:paraId="1A26FA1C" w14:textId="513689EE" w:rsidR="00AB7909" w:rsidRPr="000D684E" w:rsidRDefault="0DD1B231" w:rsidP="41304B4C">
            <w:pPr>
              <w:tabs>
                <w:tab w:val="left" w:pos="1418"/>
              </w:tabs>
              <w:ind w:left="142" w:hanging="142"/>
              <w:jc w:val="both"/>
            </w:pPr>
            <w:r w:rsidRPr="41304B4C">
              <w:rPr>
                <w:color w:val="000000" w:themeColor="text1"/>
              </w:rPr>
              <w:t xml:space="preserve">Bódig Mátyás – Ződi Zsolt: „Bevezetés”, in: Bódig Mátyás – Ződi Zsolt (szerk.): </w:t>
            </w:r>
            <w:r w:rsidRPr="41304B4C">
              <w:rPr>
                <w:i/>
                <w:iCs/>
                <w:color w:val="000000" w:themeColor="text1"/>
              </w:rPr>
              <w:t>A jogtudomány helye, szerepe és haszna. Tudománymódszertani es tudományelméleti írások</w:t>
            </w:r>
            <w:r w:rsidRPr="41304B4C">
              <w:rPr>
                <w:color w:val="000000" w:themeColor="text1"/>
              </w:rPr>
              <w:t>, MTA Társadalomtudományi Kutatóközpont Jogtudományi Intézete – Opten Informatikai Kft., 2016., 9-27.</w:t>
            </w:r>
          </w:p>
          <w:p w14:paraId="284E36B4" w14:textId="537122F4" w:rsidR="00AB7909" w:rsidRPr="000D684E" w:rsidRDefault="0DD1B231" w:rsidP="41304B4C">
            <w:pPr>
              <w:tabs>
                <w:tab w:val="left" w:pos="1418"/>
              </w:tabs>
              <w:ind w:left="142" w:hanging="142"/>
              <w:jc w:val="both"/>
            </w:pPr>
            <w:r w:rsidRPr="41304B4C">
              <w:rPr>
                <w:color w:val="000000" w:themeColor="text1"/>
              </w:rPr>
              <w:t xml:space="preserve">Bódig Mátyás: „A jogtudomány módszertani karaktere és a dogmatikai tudomány eszméje”, in: Bódig Mátyás – Ződi Zsolt (szerk.): </w:t>
            </w:r>
            <w:r w:rsidRPr="41304B4C">
              <w:rPr>
                <w:i/>
                <w:iCs/>
                <w:color w:val="000000" w:themeColor="text1"/>
              </w:rPr>
              <w:t>A jogtudomány helye, szerepe és haszna. Tudománymódszertani es tudományelméleti írások</w:t>
            </w:r>
            <w:r w:rsidRPr="41304B4C">
              <w:rPr>
                <w:color w:val="000000" w:themeColor="text1"/>
              </w:rPr>
              <w:t>, MTA Társadalomtudományi Kutatóközpont Jogtudományi Intézete – Opten Informatikai Kft., 2016., 86-109.</w:t>
            </w:r>
          </w:p>
          <w:p w14:paraId="1F6FC41C" w14:textId="6A66C178" w:rsidR="00AB7909" w:rsidRPr="000D684E" w:rsidRDefault="0DD1B231" w:rsidP="41304B4C">
            <w:pPr>
              <w:ind w:left="142" w:hanging="142"/>
              <w:jc w:val="both"/>
            </w:pPr>
            <w:r w:rsidRPr="41304B4C">
              <w:rPr>
                <w:color w:val="000000" w:themeColor="text1"/>
              </w:rPr>
              <w:lastRenderedPageBreak/>
              <w:t>Fleck Zoltán – Gajduschek György: „Empirikus kutatás a jogban”, in: Jakab András – Menyhárd Attila (szerk.): A jog tudománya. Tudománytörténeti és -elméleti írások, gyakorlati tanácsokkal, 61-81.</w:t>
            </w:r>
          </w:p>
          <w:p w14:paraId="3986E7EE" w14:textId="5E04ADD5" w:rsidR="00AB7909" w:rsidRPr="000D684E" w:rsidRDefault="0DD1B231" w:rsidP="41304B4C">
            <w:pPr>
              <w:tabs>
                <w:tab w:val="left" w:pos="1418"/>
              </w:tabs>
              <w:ind w:left="142" w:hanging="142"/>
              <w:jc w:val="both"/>
            </w:pPr>
            <w:r w:rsidRPr="41304B4C">
              <w:rPr>
                <w:color w:val="000000" w:themeColor="text1"/>
              </w:rPr>
              <w:t xml:space="preserve">Győrfi Tamás: „Politikai elvek és politikai filozófiai szempontok a jogtudományban”, in: Jakab András – Menyhárd Attila (szerk.): </w:t>
            </w:r>
            <w:r w:rsidRPr="41304B4C">
              <w:rPr>
                <w:i/>
                <w:iCs/>
                <w:color w:val="000000" w:themeColor="text1"/>
              </w:rPr>
              <w:t>A jog tudománya. Tudománytörténeti és -elméleti írások, gyakorlati tanácsokkal</w:t>
            </w:r>
            <w:r w:rsidRPr="41304B4C">
              <w:rPr>
                <w:color w:val="000000" w:themeColor="text1"/>
              </w:rPr>
              <w:t>, 82-97.</w:t>
            </w:r>
          </w:p>
          <w:p w14:paraId="63D79598" w14:textId="0141CAD2" w:rsidR="00AB7909" w:rsidRPr="000D684E" w:rsidRDefault="0DD1B231" w:rsidP="41304B4C">
            <w:pPr>
              <w:tabs>
                <w:tab w:val="left" w:pos="1418"/>
              </w:tabs>
              <w:ind w:left="142" w:hanging="142"/>
              <w:jc w:val="both"/>
            </w:pPr>
            <w:r w:rsidRPr="41304B4C">
              <w:rPr>
                <w:color w:val="000000" w:themeColor="text1"/>
              </w:rPr>
              <w:t xml:space="preserve">Jakab András: „A jogtudósok hétféle szerepfelfogása”, in: Jakab András – Menyhárd Attila (szerk.): </w:t>
            </w:r>
            <w:r w:rsidRPr="41304B4C">
              <w:rPr>
                <w:i/>
                <w:iCs/>
                <w:color w:val="000000" w:themeColor="text1"/>
              </w:rPr>
              <w:t>A jog tudománya. Tudománytörténeti és -elméleti írások, gyakorlati tanácsokkal</w:t>
            </w:r>
            <w:r w:rsidRPr="41304B4C">
              <w:rPr>
                <w:color w:val="000000" w:themeColor="text1"/>
              </w:rPr>
              <w:t>, 649-674.</w:t>
            </w:r>
          </w:p>
          <w:p w14:paraId="30E4A473" w14:textId="185EEC02" w:rsidR="00AB7909" w:rsidRPr="000D684E" w:rsidRDefault="0DD1B231" w:rsidP="41304B4C">
            <w:pPr>
              <w:tabs>
                <w:tab w:val="left" w:pos="1418"/>
              </w:tabs>
              <w:ind w:left="142" w:hanging="142"/>
              <w:jc w:val="both"/>
            </w:pPr>
            <w:r w:rsidRPr="41304B4C">
              <w:rPr>
                <w:color w:val="000000" w:themeColor="text1"/>
              </w:rPr>
              <w:t xml:space="preserve">Szabó Miklós – Jakab András: „A jogdogmatikai kutatás”, in: Jakab András – Menyhárd Attila (szerk.): </w:t>
            </w:r>
            <w:r w:rsidRPr="41304B4C">
              <w:rPr>
                <w:i/>
                <w:iCs/>
                <w:color w:val="000000" w:themeColor="text1"/>
              </w:rPr>
              <w:t>A jog tudománya. Tudománytörténeti és -elméleti írások, gyakorlati tanácsokkal</w:t>
            </w:r>
            <w:r w:rsidRPr="41304B4C">
              <w:rPr>
                <w:color w:val="000000" w:themeColor="text1"/>
              </w:rPr>
              <w:t>, 26-45.</w:t>
            </w:r>
          </w:p>
          <w:p w14:paraId="65B9D87F" w14:textId="6023A766" w:rsidR="00AB7909" w:rsidRPr="000D684E" w:rsidRDefault="0DD1B231" w:rsidP="41304B4C">
            <w:pPr>
              <w:tabs>
                <w:tab w:val="left" w:pos="1418"/>
              </w:tabs>
              <w:ind w:left="142" w:hanging="142"/>
              <w:jc w:val="both"/>
            </w:pPr>
            <w:r w:rsidRPr="41304B4C">
              <w:rPr>
                <w:color w:val="000000" w:themeColor="text1"/>
              </w:rPr>
              <w:t xml:space="preserve">Szabó Miklós: „A jogdogmatika jogformáló szerepéről”, in: Bódig Mátyás – Ződi Zsolt (szerk.): </w:t>
            </w:r>
            <w:r w:rsidRPr="41304B4C">
              <w:rPr>
                <w:i/>
                <w:iCs/>
                <w:color w:val="000000" w:themeColor="text1"/>
              </w:rPr>
              <w:t>A jogtudomány helye, szerepe és haszna. Tudománymódszertani es tudományelméleti írások</w:t>
            </w:r>
            <w:r w:rsidRPr="41304B4C">
              <w:rPr>
                <w:color w:val="000000" w:themeColor="text1"/>
              </w:rPr>
              <w:t>, MTA Társadalomtudományi Kutatóközpont Jogtudományi Intézete – Opten Informatikai Kft., 2016., 31-49.</w:t>
            </w:r>
          </w:p>
          <w:p w14:paraId="2ECF7728" w14:textId="101348D5" w:rsidR="00AB7909" w:rsidRPr="000D684E" w:rsidRDefault="0DD1B231" w:rsidP="41304B4C">
            <w:pPr>
              <w:tabs>
                <w:tab w:val="left" w:pos="1418"/>
              </w:tabs>
              <w:ind w:left="142" w:hanging="142"/>
              <w:jc w:val="both"/>
            </w:pPr>
            <w:r w:rsidRPr="41304B4C">
              <w:rPr>
                <w:color w:val="000000" w:themeColor="text1"/>
              </w:rPr>
              <w:t xml:space="preserve">Ződi Zsolt: „Jogirodalomra történő hivatkozás a bíróságok ítéleteiben. A jogtudomány és a »népi dogmatika«”, in: Bódig Mátyás – Ződi Zsolt (szerk.): </w:t>
            </w:r>
            <w:r w:rsidRPr="41304B4C">
              <w:rPr>
                <w:i/>
                <w:iCs/>
                <w:color w:val="000000" w:themeColor="text1"/>
              </w:rPr>
              <w:t>A jogtudomány helye, szerepe és haszna. Tudománymódszertani es tudományelméleti írások</w:t>
            </w:r>
            <w:r w:rsidRPr="41304B4C">
              <w:rPr>
                <w:color w:val="000000" w:themeColor="text1"/>
              </w:rPr>
              <w:t>, MTA Társadalomtudományi Kutatóközpont Jogtudományi Intézete – Opten Informatikai Kft., 2016., 239-257.</w:t>
            </w:r>
          </w:p>
          <w:p w14:paraId="52D86EBB" w14:textId="13599FDD" w:rsidR="00AB7909" w:rsidRPr="000D684E" w:rsidRDefault="00AB7909" w:rsidP="41304B4C">
            <w:pPr>
              <w:tabs>
                <w:tab w:val="left" w:pos="1418"/>
              </w:tabs>
              <w:ind w:left="142" w:hanging="142"/>
              <w:jc w:val="both"/>
            </w:pPr>
          </w:p>
        </w:tc>
      </w:tr>
    </w:tbl>
    <w:p w14:paraId="72169507" w14:textId="77777777" w:rsidR="00E528BF" w:rsidRDefault="00E528BF" w:rsidP="00E528BF">
      <w:pPr>
        <w:jc w:val="center"/>
        <w:rPr>
          <w:b/>
          <w:sz w:val="36"/>
          <w:szCs w:val="36"/>
        </w:rPr>
      </w:pPr>
    </w:p>
    <w:p w14:paraId="156DD0C3" w14:textId="77777777" w:rsidR="00B61567" w:rsidRPr="00D20C3A" w:rsidRDefault="008C43EE" w:rsidP="00B61567">
      <w:pPr>
        <w:jc w:val="center"/>
      </w:pPr>
      <w:r>
        <w:rPr>
          <w:b/>
          <w:sz w:val="36"/>
          <w:szCs w:val="36"/>
        </w:rPr>
        <w:br w:type="column"/>
      </w:r>
    </w:p>
    <w:p w14:paraId="545B218C" w14:textId="77777777" w:rsidR="00B61567" w:rsidRDefault="00B61567" w:rsidP="00B615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053"/>
      </w:tblGrid>
      <w:tr w:rsidR="007B6843" w:rsidRPr="002301CB" w14:paraId="57D0376A" w14:textId="77777777" w:rsidTr="1EB1E16C">
        <w:tc>
          <w:tcPr>
            <w:tcW w:w="2235" w:type="dxa"/>
            <w:tcBorders>
              <w:top w:val="single" w:sz="4" w:space="0" w:color="auto"/>
              <w:left w:val="single" w:sz="4" w:space="0" w:color="auto"/>
              <w:bottom w:val="single" w:sz="4" w:space="0" w:color="auto"/>
              <w:right w:val="single" w:sz="4" w:space="0" w:color="auto"/>
            </w:tcBorders>
            <w:hideMark/>
          </w:tcPr>
          <w:p w14:paraId="4722CA0E" w14:textId="77777777" w:rsidR="007B6843" w:rsidRPr="002301CB" w:rsidRDefault="00D20C3A" w:rsidP="00920722">
            <w:pPr>
              <w:rPr>
                <w:b/>
                <w:strike/>
              </w:rPr>
            </w:pPr>
            <w:r w:rsidRPr="002301CB">
              <w:rPr>
                <w:b/>
                <w:strike/>
                <w:sz w:val="36"/>
                <w:szCs w:val="36"/>
              </w:rPr>
              <w:br w:type="column"/>
            </w:r>
          </w:p>
        </w:tc>
        <w:tc>
          <w:tcPr>
            <w:tcW w:w="7053" w:type="dxa"/>
            <w:tcBorders>
              <w:top w:val="single" w:sz="4" w:space="0" w:color="auto"/>
              <w:left w:val="single" w:sz="4" w:space="0" w:color="auto"/>
              <w:bottom w:val="single" w:sz="4" w:space="0" w:color="auto"/>
              <w:right w:val="single" w:sz="4" w:space="0" w:color="auto"/>
            </w:tcBorders>
            <w:hideMark/>
          </w:tcPr>
          <w:p w14:paraId="1CAE5EE5" w14:textId="77777777" w:rsidR="00E50622" w:rsidRPr="002301CB" w:rsidRDefault="007B6843" w:rsidP="00252D94">
            <w:pPr>
              <w:jc w:val="center"/>
              <w:rPr>
                <w:b/>
                <w:strike/>
              </w:rPr>
            </w:pPr>
            <w:r w:rsidRPr="002301CB">
              <w:rPr>
                <w:b/>
                <w:strike/>
              </w:rPr>
              <w:t>Jogász doktori program</w:t>
            </w:r>
            <w:r w:rsidR="00E50622" w:rsidRPr="002301CB">
              <w:rPr>
                <w:b/>
                <w:strike/>
              </w:rPr>
              <w:t xml:space="preserve"> </w:t>
            </w:r>
          </w:p>
          <w:p w14:paraId="687B2891" w14:textId="77777777" w:rsidR="007B6843" w:rsidRPr="002301CB" w:rsidRDefault="00E50622" w:rsidP="00E50622">
            <w:pPr>
              <w:jc w:val="center"/>
              <w:rPr>
                <w:b/>
                <w:strike/>
                <w:sz w:val="28"/>
                <w:szCs w:val="28"/>
              </w:rPr>
            </w:pPr>
            <w:r w:rsidRPr="002301CB">
              <w:rPr>
                <w:b/>
                <w:strike/>
              </w:rPr>
              <w:t>utoljára a 2015/2016. tanévben beiratkozottaknak és a korábbi „lemaradóknak”</w:t>
            </w:r>
          </w:p>
        </w:tc>
      </w:tr>
      <w:tr w:rsidR="00E50622" w:rsidRPr="002301CB" w14:paraId="0AC2B803" w14:textId="77777777" w:rsidTr="1EB1E16C">
        <w:tc>
          <w:tcPr>
            <w:tcW w:w="2235" w:type="dxa"/>
            <w:tcBorders>
              <w:top w:val="single" w:sz="4" w:space="0" w:color="auto"/>
              <w:left w:val="single" w:sz="4" w:space="0" w:color="auto"/>
              <w:bottom w:val="single" w:sz="4" w:space="0" w:color="auto"/>
              <w:right w:val="single" w:sz="4" w:space="0" w:color="auto"/>
            </w:tcBorders>
          </w:tcPr>
          <w:p w14:paraId="69EAB732" w14:textId="77777777" w:rsidR="00E50622" w:rsidRPr="002301CB" w:rsidRDefault="00E50622" w:rsidP="00252D94">
            <w:pPr>
              <w:rPr>
                <w:b/>
                <w:strike/>
              </w:rPr>
            </w:pPr>
          </w:p>
        </w:tc>
        <w:tc>
          <w:tcPr>
            <w:tcW w:w="7053" w:type="dxa"/>
            <w:tcBorders>
              <w:top w:val="single" w:sz="4" w:space="0" w:color="auto"/>
              <w:left w:val="single" w:sz="4" w:space="0" w:color="auto"/>
              <w:bottom w:val="single" w:sz="4" w:space="0" w:color="auto"/>
              <w:right w:val="single" w:sz="4" w:space="0" w:color="auto"/>
            </w:tcBorders>
          </w:tcPr>
          <w:p w14:paraId="6C82E343" w14:textId="77777777" w:rsidR="00E50622" w:rsidRPr="002301CB" w:rsidRDefault="00E50622" w:rsidP="00E50622">
            <w:pPr>
              <w:jc w:val="center"/>
              <w:rPr>
                <w:b/>
                <w:strike/>
              </w:rPr>
            </w:pPr>
            <w:r w:rsidRPr="002301CB">
              <w:rPr>
                <w:b/>
                <w:strike/>
              </w:rPr>
              <w:t xml:space="preserve">JOGÁLLAM; </w:t>
            </w:r>
          </w:p>
          <w:p w14:paraId="745562F8" w14:textId="23B5696E" w:rsidR="00E50622" w:rsidRPr="002301CB" w:rsidRDefault="00E50622" w:rsidP="00E50622">
            <w:pPr>
              <w:jc w:val="center"/>
              <w:rPr>
                <w:b/>
                <w:strike/>
                <w:sz w:val="28"/>
                <w:szCs w:val="28"/>
              </w:rPr>
            </w:pPr>
            <w:r w:rsidRPr="002301CB">
              <w:rPr>
                <w:b/>
                <w:strike/>
              </w:rPr>
              <w:t>kötelező előadás</w:t>
            </w:r>
            <w:r w:rsidR="003F0F47" w:rsidRPr="002301CB">
              <w:rPr>
                <w:b/>
                <w:strike/>
              </w:rPr>
              <w:t xml:space="preserve"> (nem indul)</w:t>
            </w:r>
          </w:p>
        </w:tc>
      </w:tr>
      <w:tr w:rsidR="00E50622" w:rsidRPr="002301CB" w14:paraId="5A193C2C" w14:textId="77777777" w:rsidTr="1EB1E16C">
        <w:tc>
          <w:tcPr>
            <w:tcW w:w="2235" w:type="dxa"/>
            <w:tcBorders>
              <w:top w:val="single" w:sz="4" w:space="0" w:color="auto"/>
              <w:left w:val="single" w:sz="4" w:space="0" w:color="auto"/>
              <w:bottom w:val="single" w:sz="4" w:space="0" w:color="auto"/>
              <w:right w:val="single" w:sz="4" w:space="0" w:color="auto"/>
            </w:tcBorders>
          </w:tcPr>
          <w:p w14:paraId="6B19FE90" w14:textId="77777777" w:rsidR="00E50622" w:rsidRPr="002301CB" w:rsidRDefault="00E50622" w:rsidP="00252D94">
            <w:pPr>
              <w:rPr>
                <w:b/>
                <w:strike/>
              </w:rPr>
            </w:pPr>
          </w:p>
        </w:tc>
        <w:tc>
          <w:tcPr>
            <w:tcW w:w="7053" w:type="dxa"/>
            <w:tcBorders>
              <w:top w:val="single" w:sz="4" w:space="0" w:color="auto"/>
              <w:left w:val="single" w:sz="4" w:space="0" w:color="auto"/>
              <w:bottom w:val="single" w:sz="4" w:space="0" w:color="auto"/>
              <w:right w:val="single" w:sz="4" w:space="0" w:color="auto"/>
            </w:tcBorders>
          </w:tcPr>
          <w:p w14:paraId="5F47D259" w14:textId="77777777" w:rsidR="00E50622" w:rsidRPr="002301CB" w:rsidRDefault="00E50622" w:rsidP="00E50622">
            <w:pPr>
              <w:jc w:val="center"/>
              <w:rPr>
                <w:b/>
                <w:strike/>
              </w:rPr>
            </w:pPr>
            <w:r w:rsidRPr="002301CB">
              <w:rPr>
                <w:b/>
                <w:strike/>
              </w:rPr>
              <w:t xml:space="preserve">TULAJDON; </w:t>
            </w:r>
          </w:p>
          <w:p w14:paraId="615D79DF" w14:textId="7CDE4B4C" w:rsidR="00E50622" w:rsidRPr="002301CB" w:rsidRDefault="00E50622" w:rsidP="00E50622">
            <w:pPr>
              <w:jc w:val="center"/>
              <w:rPr>
                <w:b/>
                <w:strike/>
              </w:rPr>
            </w:pPr>
            <w:r w:rsidRPr="002301CB">
              <w:rPr>
                <w:b/>
                <w:strike/>
              </w:rPr>
              <w:t>kötelező előadás</w:t>
            </w:r>
            <w:r w:rsidR="003F0F47" w:rsidRPr="002301CB">
              <w:rPr>
                <w:b/>
                <w:strike/>
              </w:rPr>
              <w:t xml:space="preserve"> (nem indul)</w:t>
            </w:r>
          </w:p>
        </w:tc>
      </w:tr>
      <w:tr w:rsidR="00E50622" w:rsidRPr="002301CB" w14:paraId="3AED5430" w14:textId="77777777" w:rsidTr="1EB1E16C">
        <w:tc>
          <w:tcPr>
            <w:tcW w:w="2235" w:type="dxa"/>
            <w:tcBorders>
              <w:top w:val="single" w:sz="4" w:space="0" w:color="auto"/>
              <w:left w:val="single" w:sz="4" w:space="0" w:color="auto"/>
              <w:bottom w:val="single" w:sz="4" w:space="0" w:color="auto"/>
              <w:right w:val="single" w:sz="4" w:space="0" w:color="auto"/>
            </w:tcBorders>
          </w:tcPr>
          <w:p w14:paraId="15264DDC" w14:textId="77777777" w:rsidR="00E50622" w:rsidRPr="002301CB" w:rsidRDefault="00E50622" w:rsidP="00252D94">
            <w:pPr>
              <w:rPr>
                <w:b/>
                <w:strike/>
              </w:rPr>
            </w:pPr>
          </w:p>
        </w:tc>
        <w:tc>
          <w:tcPr>
            <w:tcW w:w="7053" w:type="dxa"/>
            <w:tcBorders>
              <w:top w:val="single" w:sz="4" w:space="0" w:color="auto"/>
              <w:left w:val="single" w:sz="4" w:space="0" w:color="auto"/>
              <w:bottom w:val="single" w:sz="4" w:space="0" w:color="auto"/>
              <w:right w:val="single" w:sz="4" w:space="0" w:color="auto"/>
            </w:tcBorders>
          </w:tcPr>
          <w:p w14:paraId="7985BDA5" w14:textId="77777777" w:rsidR="00E50622" w:rsidRPr="002301CB" w:rsidRDefault="00E50622" w:rsidP="00E50622">
            <w:pPr>
              <w:jc w:val="center"/>
              <w:rPr>
                <w:b/>
                <w:strike/>
              </w:rPr>
            </w:pPr>
            <w:r w:rsidRPr="002301CB">
              <w:rPr>
                <w:b/>
                <w:strike/>
              </w:rPr>
              <w:t>FELELŐSSÉG</w:t>
            </w:r>
          </w:p>
          <w:p w14:paraId="1AC96325" w14:textId="2BA4A77E" w:rsidR="00E50622" w:rsidRPr="002301CB" w:rsidRDefault="00E50622" w:rsidP="00E50622">
            <w:pPr>
              <w:jc w:val="center"/>
              <w:rPr>
                <w:b/>
                <w:strike/>
              </w:rPr>
            </w:pPr>
            <w:r w:rsidRPr="002301CB">
              <w:rPr>
                <w:b/>
                <w:strike/>
              </w:rPr>
              <w:t>kötelező előadás</w:t>
            </w:r>
            <w:r w:rsidR="003F0F47" w:rsidRPr="002301CB">
              <w:rPr>
                <w:b/>
                <w:strike/>
              </w:rPr>
              <w:t xml:space="preserve"> (nem indul)</w:t>
            </w:r>
          </w:p>
        </w:tc>
      </w:tr>
      <w:tr w:rsidR="007B6843" w:rsidRPr="002301CB" w14:paraId="30AB09D7" w14:textId="77777777" w:rsidTr="1EB1E16C">
        <w:tc>
          <w:tcPr>
            <w:tcW w:w="2235" w:type="dxa"/>
            <w:tcBorders>
              <w:top w:val="single" w:sz="4" w:space="0" w:color="auto"/>
              <w:left w:val="single" w:sz="4" w:space="0" w:color="auto"/>
              <w:bottom w:val="single" w:sz="4" w:space="0" w:color="auto"/>
              <w:right w:val="single" w:sz="4" w:space="0" w:color="auto"/>
            </w:tcBorders>
            <w:hideMark/>
          </w:tcPr>
          <w:p w14:paraId="3DC395CC" w14:textId="77777777" w:rsidR="007B6843" w:rsidRPr="002301CB" w:rsidRDefault="007B6843" w:rsidP="00252D94">
            <w:pPr>
              <w:rPr>
                <w:b/>
                <w:strike/>
              </w:rPr>
            </w:pPr>
            <w:r w:rsidRPr="002301CB">
              <w:rPr>
                <w:b/>
                <w:strike/>
              </w:rPr>
              <w:t xml:space="preserve">Képzés, tagozat: </w:t>
            </w:r>
          </w:p>
        </w:tc>
        <w:tc>
          <w:tcPr>
            <w:tcW w:w="7053" w:type="dxa"/>
            <w:tcBorders>
              <w:top w:val="single" w:sz="4" w:space="0" w:color="auto"/>
              <w:left w:val="single" w:sz="4" w:space="0" w:color="auto"/>
              <w:bottom w:val="single" w:sz="4" w:space="0" w:color="auto"/>
              <w:right w:val="single" w:sz="4" w:space="0" w:color="auto"/>
            </w:tcBorders>
          </w:tcPr>
          <w:p w14:paraId="13567D37" w14:textId="77777777" w:rsidR="007B6843" w:rsidRPr="002301CB" w:rsidRDefault="007B6843" w:rsidP="00252D94">
            <w:pPr>
              <w:rPr>
                <w:rStyle w:val="tablerowdata1"/>
                <w:rFonts w:ascii="Times New Roman" w:hAnsi="Times New Roman"/>
                <w:b w:val="0"/>
                <w:strike/>
                <w:color w:val="auto"/>
                <w:sz w:val="24"/>
                <w:szCs w:val="24"/>
              </w:rPr>
            </w:pPr>
            <w:r w:rsidRPr="002301CB">
              <w:rPr>
                <w:rStyle w:val="tablerowdata1"/>
                <w:rFonts w:ascii="Times New Roman" w:hAnsi="Times New Roman"/>
                <w:b w:val="0"/>
                <w:strike/>
                <w:color w:val="auto"/>
                <w:sz w:val="24"/>
                <w:szCs w:val="24"/>
              </w:rPr>
              <w:t xml:space="preserve">Jogász doktori program, nappali és levelező tagozat; </w:t>
            </w:r>
            <w:r w:rsidRPr="002301CB">
              <w:rPr>
                <w:b/>
                <w:strike/>
              </w:rPr>
              <w:t>KÖTELEZŐ:</w:t>
            </w:r>
            <w:r w:rsidRPr="002301CB">
              <w:rPr>
                <w:rStyle w:val="tablerowdata1"/>
                <w:rFonts w:ascii="Times New Roman" w:hAnsi="Times New Roman"/>
                <w:b w:val="0"/>
                <w:strike/>
                <w:color w:val="auto"/>
                <w:sz w:val="24"/>
                <w:szCs w:val="24"/>
              </w:rPr>
              <w:t xml:space="preserve"> </w:t>
            </w:r>
          </w:p>
          <w:p w14:paraId="780E731B" w14:textId="77777777" w:rsidR="007B6843" w:rsidRPr="002301CB" w:rsidRDefault="007B6843" w:rsidP="00252D94">
            <w:pPr>
              <w:pStyle w:val="Listaszerbekezds"/>
              <w:numPr>
                <w:ilvl w:val="0"/>
                <w:numId w:val="19"/>
              </w:numPr>
              <w:rPr>
                <w:rFonts w:ascii="Times New Roman" w:hAnsi="Times New Roman"/>
                <w:bCs/>
                <w:strike/>
                <w:color w:val="4A4A4A"/>
                <w:sz w:val="24"/>
                <w:szCs w:val="24"/>
              </w:rPr>
            </w:pPr>
            <w:r w:rsidRPr="002301CB">
              <w:rPr>
                <w:rStyle w:val="tablerowdata1"/>
                <w:rFonts w:ascii="Times New Roman" w:hAnsi="Times New Roman"/>
                <w:strike/>
                <w:color w:val="auto"/>
                <w:sz w:val="22"/>
                <w:szCs w:val="22"/>
              </w:rPr>
              <w:t>a</w:t>
            </w:r>
            <w:r w:rsidRPr="002301CB">
              <w:rPr>
                <w:rStyle w:val="tablerowdata1"/>
                <w:rFonts w:ascii="Times New Roman" w:hAnsi="Times New Roman"/>
                <w:b w:val="0"/>
                <w:strike/>
                <w:sz w:val="22"/>
                <w:szCs w:val="22"/>
              </w:rPr>
              <w:t xml:space="preserve"> </w:t>
            </w:r>
            <w:r w:rsidRPr="002301CB">
              <w:rPr>
                <w:rFonts w:ascii="Times New Roman" w:hAnsi="Times New Roman"/>
                <w:b/>
                <w:strike/>
              </w:rPr>
              <w:t>2015/2016. tanévben beiratkozottaknak, valamint</w:t>
            </w:r>
          </w:p>
          <w:p w14:paraId="5D62C1A0" w14:textId="77777777" w:rsidR="007B6843" w:rsidRPr="002301CB" w:rsidRDefault="007B6843" w:rsidP="00252D94">
            <w:pPr>
              <w:pStyle w:val="Listaszerbekezds"/>
              <w:numPr>
                <w:ilvl w:val="0"/>
                <w:numId w:val="19"/>
              </w:numPr>
              <w:rPr>
                <w:rStyle w:val="tablerowdata1"/>
                <w:rFonts w:ascii="Times New Roman" w:hAnsi="Times New Roman"/>
                <w:b w:val="0"/>
                <w:strike/>
                <w:sz w:val="24"/>
                <w:szCs w:val="24"/>
              </w:rPr>
            </w:pPr>
            <w:r w:rsidRPr="002301CB">
              <w:rPr>
                <w:rFonts w:ascii="Times New Roman" w:hAnsi="Times New Roman"/>
                <w:b/>
                <w:strike/>
              </w:rPr>
              <w:t xml:space="preserve">mindazoknak, akik a régi képzési terv </w:t>
            </w:r>
            <w:r w:rsidR="00811E45" w:rsidRPr="002301CB">
              <w:rPr>
                <w:rFonts w:ascii="Times New Roman" w:hAnsi="Times New Roman"/>
                <w:b/>
                <w:strike/>
              </w:rPr>
              <w:t xml:space="preserve">(2016/2017. tanév előtti) </w:t>
            </w:r>
            <w:r w:rsidRPr="002301CB">
              <w:rPr>
                <w:rFonts w:ascii="Times New Roman" w:hAnsi="Times New Roman"/>
                <w:b/>
                <w:strike/>
              </w:rPr>
              <w:t xml:space="preserve">alapján tanulnak, és nem teljesítették valamelyik szemeszterben a kötelező tematikus előadást a </w:t>
            </w:r>
            <w:r w:rsidRPr="002301CB">
              <w:rPr>
                <w:rFonts w:ascii="Times New Roman" w:hAnsi="Times New Roman"/>
                <w:b/>
                <w:i/>
                <w:strike/>
              </w:rPr>
              <w:t>Jogállam; Tulajdon; Felelősség</w:t>
            </w:r>
            <w:r w:rsidRPr="002301CB">
              <w:rPr>
                <w:rFonts w:ascii="Times New Roman" w:hAnsi="Times New Roman"/>
                <w:b/>
                <w:strike/>
              </w:rPr>
              <w:t xml:space="preserve"> témakörökben</w:t>
            </w:r>
          </w:p>
        </w:tc>
      </w:tr>
      <w:tr w:rsidR="007B6843" w:rsidRPr="002301CB" w14:paraId="4C51EBBE" w14:textId="77777777" w:rsidTr="1EB1E16C">
        <w:tc>
          <w:tcPr>
            <w:tcW w:w="2235" w:type="dxa"/>
            <w:tcBorders>
              <w:top w:val="single" w:sz="4" w:space="0" w:color="auto"/>
              <w:left w:val="single" w:sz="4" w:space="0" w:color="auto"/>
              <w:bottom w:val="single" w:sz="4" w:space="0" w:color="auto"/>
              <w:right w:val="single" w:sz="4" w:space="0" w:color="auto"/>
            </w:tcBorders>
            <w:hideMark/>
          </w:tcPr>
          <w:p w14:paraId="2CA55A78" w14:textId="77777777" w:rsidR="007B6843" w:rsidRPr="002301CB" w:rsidRDefault="00E50622" w:rsidP="00252D94">
            <w:pPr>
              <w:rPr>
                <w:b/>
                <w:strike/>
              </w:rPr>
            </w:pPr>
            <w:r w:rsidRPr="002301CB">
              <w:rPr>
                <w:b/>
                <w:strike/>
              </w:rPr>
              <w:t>Kreditszámok</w:t>
            </w:r>
            <w:r w:rsidR="007B6843" w:rsidRPr="002301CB">
              <w:rPr>
                <w:b/>
                <w:strike/>
              </w:rPr>
              <w:t xml:space="preserve">: </w:t>
            </w:r>
          </w:p>
        </w:tc>
        <w:tc>
          <w:tcPr>
            <w:tcW w:w="7053" w:type="dxa"/>
            <w:tcBorders>
              <w:top w:val="single" w:sz="4" w:space="0" w:color="auto"/>
              <w:left w:val="single" w:sz="4" w:space="0" w:color="auto"/>
              <w:bottom w:val="single" w:sz="4" w:space="0" w:color="auto"/>
              <w:right w:val="single" w:sz="4" w:space="0" w:color="auto"/>
            </w:tcBorders>
            <w:hideMark/>
          </w:tcPr>
          <w:p w14:paraId="5E8C6D82" w14:textId="77777777" w:rsidR="007B6843" w:rsidRPr="002301CB" w:rsidRDefault="007B6843" w:rsidP="00252D94">
            <w:pPr>
              <w:rPr>
                <w:strike/>
              </w:rPr>
            </w:pPr>
            <w:r w:rsidRPr="002301CB">
              <w:rPr>
                <w:strike/>
              </w:rPr>
              <w:t xml:space="preserve">5 kredit </w:t>
            </w:r>
          </w:p>
        </w:tc>
      </w:tr>
      <w:tr w:rsidR="007B6843" w:rsidRPr="002301CB" w14:paraId="738973CB" w14:textId="77777777" w:rsidTr="1EB1E16C">
        <w:tc>
          <w:tcPr>
            <w:tcW w:w="2235" w:type="dxa"/>
            <w:tcBorders>
              <w:top w:val="single" w:sz="4" w:space="0" w:color="auto"/>
              <w:left w:val="single" w:sz="4" w:space="0" w:color="auto"/>
              <w:bottom w:val="single" w:sz="4" w:space="0" w:color="auto"/>
              <w:right w:val="single" w:sz="4" w:space="0" w:color="auto"/>
            </w:tcBorders>
            <w:hideMark/>
          </w:tcPr>
          <w:p w14:paraId="7DCDB7DA" w14:textId="77777777" w:rsidR="007B6843" w:rsidRPr="002301CB" w:rsidRDefault="007B6843" w:rsidP="00252D94">
            <w:pPr>
              <w:rPr>
                <w:b/>
                <w:strike/>
              </w:rPr>
            </w:pPr>
            <w:r w:rsidRPr="002301CB">
              <w:rPr>
                <w:b/>
                <w:strike/>
              </w:rPr>
              <w:t xml:space="preserve">Tantárgyfelelős: </w:t>
            </w:r>
          </w:p>
        </w:tc>
        <w:tc>
          <w:tcPr>
            <w:tcW w:w="7053" w:type="dxa"/>
            <w:tcBorders>
              <w:top w:val="single" w:sz="4" w:space="0" w:color="auto"/>
              <w:left w:val="single" w:sz="4" w:space="0" w:color="auto"/>
              <w:bottom w:val="single" w:sz="4" w:space="0" w:color="auto"/>
              <w:right w:val="single" w:sz="4" w:space="0" w:color="auto"/>
            </w:tcBorders>
            <w:hideMark/>
          </w:tcPr>
          <w:p w14:paraId="5813329C" w14:textId="503AEC8C" w:rsidR="007B6843" w:rsidRPr="002301CB" w:rsidRDefault="6B25040E" w:rsidP="00252D94">
            <w:pPr>
              <w:rPr>
                <w:strike/>
              </w:rPr>
            </w:pPr>
            <w:r w:rsidRPr="002301CB">
              <w:rPr>
                <w:strike/>
              </w:rPr>
              <w:t xml:space="preserve">Dr. Fazekas </w:t>
            </w:r>
            <w:r w:rsidR="00FF68B2" w:rsidRPr="002301CB">
              <w:rPr>
                <w:strike/>
              </w:rPr>
              <w:t>Marianna</w:t>
            </w:r>
            <w:r w:rsidRPr="002301CB">
              <w:rPr>
                <w:strike/>
              </w:rPr>
              <w:t xml:space="preserve"> </w:t>
            </w:r>
            <w:r w:rsidR="00FF68B2" w:rsidRPr="002301CB">
              <w:rPr>
                <w:strike/>
              </w:rPr>
              <w:t xml:space="preserve">ny. c. </w:t>
            </w:r>
            <w:r w:rsidRPr="002301CB">
              <w:rPr>
                <w:strike/>
              </w:rPr>
              <w:t xml:space="preserve">egyetemi </w:t>
            </w:r>
            <w:r w:rsidR="00FF68B2" w:rsidRPr="002301CB">
              <w:rPr>
                <w:strike/>
              </w:rPr>
              <w:t>tanár</w:t>
            </w:r>
          </w:p>
        </w:tc>
      </w:tr>
      <w:tr w:rsidR="007B6843" w:rsidRPr="002301CB" w14:paraId="0B313358" w14:textId="77777777" w:rsidTr="1EB1E16C">
        <w:tc>
          <w:tcPr>
            <w:tcW w:w="2235" w:type="dxa"/>
            <w:tcBorders>
              <w:top w:val="single" w:sz="4" w:space="0" w:color="auto"/>
              <w:left w:val="single" w:sz="4" w:space="0" w:color="auto"/>
              <w:bottom w:val="single" w:sz="4" w:space="0" w:color="auto"/>
              <w:right w:val="single" w:sz="4" w:space="0" w:color="auto"/>
            </w:tcBorders>
            <w:hideMark/>
          </w:tcPr>
          <w:p w14:paraId="7B2C2CE0" w14:textId="77777777" w:rsidR="007B6843" w:rsidRPr="002301CB" w:rsidRDefault="007B6843" w:rsidP="00252D94">
            <w:pPr>
              <w:rPr>
                <w:b/>
                <w:strike/>
              </w:rPr>
            </w:pPr>
            <w:r w:rsidRPr="002301CB">
              <w:rPr>
                <w:b/>
                <w:strike/>
              </w:rPr>
              <w:t xml:space="preserve">Előfeltétel: </w:t>
            </w:r>
          </w:p>
        </w:tc>
        <w:tc>
          <w:tcPr>
            <w:tcW w:w="7053" w:type="dxa"/>
            <w:tcBorders>
              <w:top w:val="single" w:sz="4" w:space="0" w:color="auto"/>
              <w:left w:val="single" w:sz="4" w:space="0" w:color="auto"/>
              <w:bottom w:val="single" w:sz="4" w:space="0" w:color="auto"/>
              <w:right w:val="single" w:sz="4" w:space="0" w:color="auto"/>
            </w:tcBorders>
          </w:tcPr>
          <w:p w14:paraId="68C29093" w14:textId="77777777" w:rsidR="007B6843" w:rsidRPr="002301CB" w:rsidRDefault="007B6843" w:rsidP="00252D94">
            <w:pPr>
              <w:pStyle w:val="Default"/>
              <w:rPr>
                <w:rFonts w:hAnsi="Times New Roman" w:cs="Times New Roman"/>
                <w:strike/>
                <w:lang w:val="hu-HU"/>
              </w:rPr>
            </w:pPr>
            <w:r w:rsidRPr="002301CB">
              <w:rPr>
                <w:rFonts w:hAnsi="Times New Roman" w:cs="Times New Roman"/>
                <w:strike/>
                <w:lang w:val="hu-HU"/>
              </w:rPr>
              <w:t>nincs</w:t>
            </w:r>
          </w:p>
        </w:tc>
      </w:tr>
      <w:tr w:rsidR="007B6843" w:rsidRPr="002301CB" w14:paraId="73C4917D" w14:textId="77777777" w:rsidTr="1EB1E16C">
        <w:tc>
          <w:tcPr>
            <w:tcW w:w="9288" w:type="dxa"/>
            <w:gridSpan w:val="2"/>
            <w:tcBorders>
              <w:top w:val="single" w:sz="4" w:space="0" w:color="auto"/>
              <w:left w:val="single" w:sz="4" w:space="0" w:color="auto"/>
              <w:bottom w:val="single" w:sz="4" w:space="0" w:color="auto"/>
              <w:right w:val="single" w:sz="4" w:space="0" w:color="auto"/>
            </w:tcBorders>
          </w:tcPr>
          <w:p w14:paraId="798B6592" w14:textId="0653A718" w:rsidR="007B6843" w:rsidRPr="002301CB" w:rsidRDefault="007B6843" w:rsidP="00E50622">
            <w:pPr>
              <w:rPr>
                <w:b/>
                <w:strike/>
              </w:rPr>
            </w:pPr>
            <w:r w:rsidRPr="002301CB">
              <w:rPr>
                <w:b/>
                <w:strike/>
              </w:rPr>
              <w:t xml:space="preserve">Követelmény: </w:t>
            </w:r>
            <w:r w:rsidR="00E50622" w:rsidRPr="002301CB">
              <w:rPr>
                <w:strike/>
              </w:rPr>
              <w:t xml:space="preserve">A kurzusokban – az érintettek </w:t>
            </w:r>
            <w:r w:rsidR="00FF68B2" w:rsidRPr="002301CB">
              <w:rPr>
                <w:strike/>
              </w:rPr>
              <w:t xml:space="preserve">igen </w:t>
            </w:r>
            <w:r w:rsidR="00E50622" w:rsidRPr="002301CB">
              <w:rPr>
                <w:strike/>
              </w:rPr>
              <w:t xml:space="preserve">kis létszáma miatt – már nem szervezünk előadásokat. </w:t>
            </w:r>
            <w:r w:rsidRPr="002301CB">
              <w:rPr>
                <w:strike/>
              </w:rPr>
              <w:t xml:space="preserve">A felvett kurzus témájában a témavezető által kiadott </w:t>
            </w:r>
            <w:r w:rsidRPr="002301CB">
              <w:rPr>
                <w:b/>
                <w:strike/>
              </w:rPr>
              <w:t>szakirodalom feldolgozása</w:t>
            </w:r>
            <w:r w:rsidRPr="002301CB">
              <w:rPr>
                <w:strike/>
              </w:rPr>
              <w:t xml:space="preserve">, </w:t>
            </w:r>
            <w:r w:rsidRPr="002301CB">
              <w:rPr>
                <w:b/>
                <w:strike/>
              </w:rPr>
              <w:t xml:space="preserve">és </w:t>
            </w:r>
            <w:r w:rsidRPr="002301CB">
              <w:rPr>
                <w:strike/>
              </w:rPr>
              <w:t xml:space="preserve">egy legalább 30.000 karaktert tartalmazó </w:t>
            </w:r>
            <w:r w:rsidRPr="002301CB">
              <w:rPr>
                <w:b/>
                <w:strike/>
              </w:rPr>
              <w:t>tanulmány megírása</w:t>
            </w:r>
            <w:r w:rsidRPr="002301CB">
              <w:rPr>
                <w:strike/>
              </w:rPr>
              <w:t xml:space="preserve"> a témavezető által megjelölt résztémában. </w:t>
            </w:r>
          </w:p>
        </w:tc>
      </w:tr>
      <w:tr w:rsidR="007B6843" w:rsidRPr="002301CB" w14:paraId="69ACAE8B" w14:textId="77777777" w:rsidTr="1EB1E16C">
        <w:tc>
          <w:tcPr>
            <w:tcW w:w="2235" w:type="dxa"/>
            <w:tcBorders>
              <w:top w:val="single" w:sz="4" w:space="0" w:color="auto"/>
              <w:left w:val="single" w:sz="4" w:space="0" w:color="auto"/>
              <w:bottom w:val="single" w:sz="4" w:space="0" w:color="auto"/>
              <w:right w:val="single" w:sz="4" w:space="0" w:color="auto"/>
            </w:tcBorders>
            <w:hideMark/>
          </w:tcPr>
          <w:p w14:paraId="570E6790" w14:textId="77777777" w:rsidR="007B6843" w:rsidRPr="002301CB" w:rsidRDefault="007B6843" w:rsidP="00252D94">
            <w:pPr>
              <w:rPr>
                <w:b/>
                <w:strike/>
              </w:rPr>
            </w:pPr>
            <w:r w:rsidRPr="002301CB">
              <w:rPr>
                <w:b/>
                <w:strike/>
              </w:rPr>
              <w:t>Számonkérés:</w:t>
            </w:r>
          </w:p>
        </w:tc>
        <w:tc>
          <w:tcPr>
            <w:tcW w:w="7053" w:type="dxa"/>
            <w:tcBorders>
              <w:top w:val="single" w:sz="4" w:space="0" w:color="auto"/>
              <w:left w:val="single" w:sz="4" w:space="0" w:color="auto"/>
              <w:bottom w:val="single" w:sz="4" w:space="0" w:color="auto"/>
              <w:right w:val="single" w:sz="4" w:space="0" w:color="auto"/>
            </w:tcBorders>
            <w:hideMark/>
          </w:tcPr>
          <w:p w14:paraId="5EA7E297" w14:textId="77777777" w:rsidR="007B6843" w:rsidRPr="002301CB" w:rsidRDefault="007B6843" w:rsidP="00E50622">
            <w:pPr>
              <w:ind w:left="33"/>
              <w:outlineLvl w:val="0"/>
              <w:rPr>
                <w:strike/>
              </w:rPr>
            </w:pPr>
            <w:r w:rsidRPr="002301CB">
              <w:rPr>
                <w:strike/>
              </w:rPr>
              <w:t xml:space="preserve">Háromfokozatú értékelés, amit a félévben a témavezető által kijelölt témában </w:t>
            </w:r>
            <w:r w:rsidR="00E50622" w:rsidRPr="002301CB">
              <w:rPr>
                <w:strike/>
              </w:rPr>
              <w:t xml:space="preserve">a </w:t>
            </w:r>
            <w:r w:rsidR="00E50622" w:rsidRPr="002301CB">
              <w:rPr>
                <w:b/>
                <w:strike/>
              </w:rPr>
              <w:t>követelményekben megjelölt tanulmány megírásával</w:t>
            </w:r>
            <w:r w:rsidR="00E50622" w:rsidRPr="002301CB">
              <w:rPr>
                <w:strike/>
              </w:rPr>
              <w:t xml:space="preserve"> </w:t>
            </w:r>
            <w:r w:rsidRPr="002301CB">
              <w:rPr>
                <w:strike/>
              </w:rPr>
              <w:t xml:space="preserve">kell teljesíteni. Az értékelést a </w:t>
            </w:r>
            <w:r w:rsidRPr="002301CB">
              <w:rPr>
                <w:b/>
                <w:strike/>
              </w:rPr>
              <w:t>témavezető és a tantárgyfelelős</w:t>
            </w:r>
            <w:r w:rsidRPr="002301CB">
              <w:rPr>
                <w:strike/>
              </w:rPr>
              <w:t xml:space="preserve"> végzi.</w:t>
            </w:r>
          </w:p>
        </w:tc>
      </w:tr>
    </w:tbl>
    <w:p w14:paraId="20B0F5B9" w14:textId="77777777" w:rsidR="008D3406" w:rsidRPr="002301CB" w:rsidRDefault="008D3406" w:rsidP="007B6843">
      <w:pPr>
        <w:jc w:val="center"/>
        <w:rPr>
          <w:strike/>
        </w:rPr>
      </w:pPr>
    </w:p>
    <w:p w14:paraId="3FCF6AE9" w14:textId="77777777" w:rsidR="00C620B4" w:rsidRPr="00177D11" w:rsidRDefault="008D3406" w:rsidP="007B6843">
      <w:pPr>
        <w:jc w:val="center"/>
      </w:pPr>
      <w:r>
        <w:br w:type="column"/>
      </w:r>
    </w:p>
    <w:tbl>
      <w:tblPr>
        <w:tblStyle w:val="Rcsostblzat"/>
        <w:tblW w:w="0" w:type="auto"/>
        <w:tblLook w:val="04A0" w:firstRow="1" w:lastRow="0" w:firstColumn="1" w:lastColumn="0" w:noHBand="0" w:noVBand="1"/>
      </w:tblPr>
      <w:tblGrid>
        <w:gridCol w:w="6516"/>
        <w:gridCol w:w="2546"/>
      </w:tblGrid>
      <w:tr w:rsidR="003D77D1" w:rsidRPr="009414DC" w14:paraId="44208084" w14:textId="77777777" w:rsidTr="6BF8DE59">
        <w:tc>
          <w:tcPr>
            <w:tcW w:w="9062" w:type="dxa"/>
            <w:gridSpan w:val="2"/>
          </w:tcPr>
          <w:p w14:paraId="13454909" w14:textId="288F8C5C" w:rsidR="003D77D1" w:rsidRDefault="00D7164F" w:rsidP="003D77D1">
            <w:pPr>
              <w:jc w:val="center"/>
              <w:rPr>
                <w:b/>
                <w:sz w:val="22"/>
                <w:szCs w:val="22"/>
              </w:rPr>
            </w:pPr>
            <w:r>
              <w:rPr>
                <w:sz w:val="28"/>
                <w:szCs w:val="28"/>
              </w:rPr>
              <w:br w:type="column"/>
            </w:r>
            <w:r w:rsidR="003D77D1" w:rsidRPr="009414DC">
              <w:rPr>
                <w:b/>
                <w:sz w:val="22"/>
                <w:szCs w:val="22"/>
              </w:rPr>
              <w:t>Jogász doktori program</w:t>
            </w:r>
          </w:p>
          <w:p w14:paraId="640F9052" w14:textId="77777777" w:rsidR="00E96449" w:rsidRPr="009414DC" w:rsidRDefault="003D77D1" w:rsidP="000E6F39">
            <w:pPr>
              <w:jc w:val="center"/>
              <w:rPr>
                <w:b/>
                <w:sz w:val="22"/>
                <w:szCs w:val="22"/>
              </w:rPr>
            </w:pPr>
            <w:r w:rsidRPr="009414DC">
              <w:rPr>
                <w:b/>
                <w:sz w:val="22"/>
                <w:szCs w:val="22"/>
              </w:rPr>
              <w:t>Alternatív kurzusok</w:t>
            </w:r>
            <w:r w:rsidR="005968FD">
              <w:rPr>
                <w:b/>
                <w:sz w:val="22"/>
                <w:szCs w:val="22"/>
              </w:rPr>
              <w:t xml:space="preserve"> – AJI/alt1</w:t>
            </w:r>
            <w:r w:rsidR="000E6F39">
              <w:rPr>
                <w:b/>
                <w:sz w:val="22"/>
                <w:szCs w:val="22"/>
              </w:rPr>
              <w:t>/</w:t>
            </w:r>
          </w:p>
        </w:tc>
      </w:tr>
      <w:tr w:rsidR="003D77D1" w:rsidRPr="009414DC" w14:paraId="4A1B587A" w14:textId="77777777" w:rsidTr="6BF8DE59">
        <w:tc>
          <w:tcPr>
            <w:tcW w:w="9062" w:type="dxa"/>
            <w:gridSpan w:val="2"/>
          </w:tcPr>
          <w:p w14:paraId="2DEF22EB" w14:textId="77777777" w:rsidR="00E96449" w:rsidRPr="009414DC" w:rsidRDefault="003D77D1" w:rsidP="00E96449">
            <w:pPr>
              <w:rPr>
                <w:b/>
                <w:sz w:val="22"/>
                <w:szCs w:val="22"/>
              </w:rPr>
            </w:pPr>
            <w:r w:rsidRPr="009414DC">
              <w:rPr>
                <w:b/>
                <w:sz w:val="22"/>
                <w:szCs w:val="22"/>
              </w:rPr>
              <w:t xml:space="preserve">A kurzusokat bármelyik képzési terv szerinti hallgatók felvehetik. </w:t>
            </w:r>
          </w:p>
        </w:tc>
      </w:tr>
      <w:tr w:rsidR="003D77D1" w:rsidRPr="009414DC" w14:paraId="617430F6" w14:textId="77777777" w:rsidTr="001B3EF5">
        <w:tc>
          <w:tcPr>
            <w:tcW w:w="6516" w:type="dxa"/>
          </w:tcPr>
          <w:p w14:paraId="161E28A0" w14:textId="77777777" w:rsidR="003D77D1" w:rsidRPr="009414DC" w:rsidRDefault="003D77D1" w:rsidP="005E59CD">
            <w:pPr>
              <w:spacing w:line="276" w:lineRule="auto"/>
              <w:rPr>
                <w:b/>
                <w:sz w:val="22"/>
                <w:szCs w:val="22"/>
              </w:rPr>
            </w:pPr>
            <w:r w:rsidRPr="009414DC">
              <w:rPr>
                <w:b/>
                <w:sz w:val="22"/>
                <w:szCs w:val="22"/>
              </w:rPr>
              <w:t>Kurzus</w:t>
            </w:r>
          </w:p>
        </w:tc>
        <w:tc>
          <w:tcPr>
            <w:tcW w:w="2546" w:type="dxa"/>
          </w:tcPr>
          <w:p w14:paraId="1E092F9C" w14:textId="77777777" w:rsidR="003D77D1" w:rsidRPr="009414DC" w:rsidRDefault="003D77D1" w:rsidP="005E59CD">
            <w:pPr>
              <w:spacing w:line="276" w:lineRule="auto"/>
              <w:rPr>
                <w:b/>
                <w:sz w:val="22"/>
                <w:szCs w:val="22"/>
              </w:rPr>
            </w:pPr>
            <w:r w:rsidRPr="009414DC">
              <w:rPr>
                <w:b/>
                <w:sz w:val="22"/>
                <w:szCs w:val="22"/>
              </w:rPr>
              <w:t>Kurzusfelelős</w:t>
            </w:r>
          </w:p>
        </w:tc>
      </w:tr>
      <w:tr w:rsidR="005968FD" w:rsidRPr="009414DC" w14:paraId="3866B9E8" w14:textId="77777777" w:rsidTr="001B3EF5">
        <w:tc>
          <w:tcPr>
            <w:tcW w:w="6516" w:type="dxa"/>
          </w:tcPr>
          <w:p w14:paraId="41873D89" w14:textId="77777777" w:rsidR="005968FD" w:rsidRPr="009414DC" w:rsidRDefault="005968FD" w:rsidP="005968FD">
            <w:pPr>
              <w:spacing w:line="276" w:lineRule="auto"/>
              <w:rPr>
                <w:sz w:val="22"/>
                <w:szCs w:val="22"/>
              </w:rPr>
            </w:pPr>
            <w:r>
              <w:rPr>
                <w:sz w:val="22"/>
                <w:szCs w:val="22"/>
              </w:rPr>
              <w:t>AJI/alt1</w:t>
            </w:r>
            <w:r w:rsidRPr="009414DC">
              <w:rPr>
                <w:sz w:val="22"/>
                <w:szCs w:val="22"/>
              </w:rPr>
              <w:t xml:space="preserve">/1.: Alkotmányjogi kutatószeminárium </w:t>
            </w:r>
            <w:r>
              <w:rPr>
                <w:sz w:val="22"/>
                <w:szCs w:val="22"/>
              </w:rPr>
              <w:t>1</w:t>
            </w:r>
            <w:r w:rsidRPr="009414DC">
              <w:rPr>
                <w:sz w:val="22"/>
                <w:szCs w:val="22"/>
              </w:rPr>
              <w:t xml:space="preserve">. </w:t>
            </w:r>
          </w:p>
        </w:tc>
        <w:tc>
          <w:tcPr>
            <w:tcW w:w="2546" w:type="dxa"/>
          </w:tcPr>
          <w:p w14:paraId="7C508762" w14:textId="4556BAAC" w:rsidR="005968FD" w:rsidRPr="009414DC" w:rsidRDefault="61EBA663" w:rsidP="0D55B561">
            <w:pPr>
              <w:spacing w:line="276" w:lineRule="auto"/>
              <w:rPr>
                <w:sz w:val="22"/>
                <w:szCs w:val="22"/>
              </w:rPr>
            </w:pPr>
            <w:r w:rsidRPr="0D55B561">
              <w:rPr>
                <w:sz w:val="22"/>
                <w:szCs w:val="22"/>
              </w:rPr>
              <w:t>Gárdos-Orosz Fruzsina</w:t>
            </w:r>
          </w:p>
        </w:tc>
      </w:tr>
      <w:tr w:rsidR="005968FD" w:rsidRPr="009414DC" w14:paraId="45DDEAA7" w14:textId="77777777" w:rsidTr="001B3EF5">
        <w:tc>
          <w:tcPr>
            <w:tcW w:w="6516" w:type="dxa"/>
          </w:tcPr>
          <w:p w14:paraId="57F6C422" w14:textId="77777777" w:rsidR="005968FD"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 xml:space="preserve">/2.: Jog- és társadalomelmélet kutatószeminárium </w:t>
            </w:r>
            <w:r>
              <w:rPr>
                <w:sz w:val="22"/>
                <w:szCs w:val="22"/>
              </w:rPr>
              <w:t>1.</w:t>
            </w:r>
          </w:p>
          <w:p w14:paraId="30CF37CD" w14:textId="77777777" w:rsidR="005968FD" w:rsidRDefault="005968FD" w:rsidP="005968FD">
            <w:pPr>
              <w:spacing w:line="276" w:lineRule="auto"/>
              <w:rPr>
                <w:sz w:val="22"/>
                <w:szCs w:val="22"/>
              </w:rPr>
            </w:pPr>
            <w:r>
              <w:rPr>
                <w:sz w:val="22"/>
                <w:szCs w:val="22"/>
              </w:rPr>
              <w:t>(Jogbölcselet)</w:t>
            </w:r>
          </w:p>
        </w:tc>
        <w:tc>
          <w:tcPr>
            <w:tcW w:w="2546" w:type="dxa"/>
          </w:tcPr>
          <w:p w14:paraId="189C7915" w14:textId="62C876A8" w:rsidR="005968FD" w:rsidRPr="009414DC" w:rsidRDefault="30A75BF0" w:rsidP="1CCC0965">
            <w:pPr>
              <w:spacing w:line="276" w:lineRule="auto"/>
              <w:rPr>
                <w:sz w:val="22"/>
                <w:szCs w:val="22"/>
              </w:rPr>
            </w:pPr>
            <w:r w:rsidRPr="1CCC0965">
              <w:rPr>
                <w:sz w:val="22"/>
                <w:szCs w:val="22"/>
              </w:rPr>
              <w:t>Fekete Balázs</w:t>
            </w:r>
          </w:p>
        </w:tc>
      </w:tr>
      <w:tr w:rsidR="005968FD" w:rsidRPr="009414DC" w14:paraId="095BB789" w14:textId="77777777" w:rsidTr="001B3EF5">
        <w:tc>
          <w:tcPr>
            <w:tcW w:w="6516" w:type="dxa"/>
          </w:tcPr>
          <w:p w14:paraId="6D7FE234"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/3.: Agrárjogi és szövetkezeti jogi kutatószeminárium</w:t>
            </w:r>
            <w:r>
              <w:rPr>
                <w:sz w:val="22"/>
                <w:szCs w:val="22"/>
              </w:rPr>
              <w:t xml:space="preserve"> 1</w:t>
            </w:r>
            <w:r w:rsidRPr="009414DC">
              <w:rPr>
                <w:sz w:val="22"/>
                <w:szCs w:val="22"/>
              </w:rPr>
              <w:t>.</w:t>
            </w:r>
          </w:p>
        </w:tc>
        <w:tc>
          <w:tcPr>
            <w:tcW w:w="2546" w:type="dxa"/>
          </w:tcPr>
          <w:p w14:paraId="5E15E76A" w14:textId="77777777" w:rsidR="005968FD" w:rsidRPr="009414DC" w:rsidRDefault="000E0F69" w:rsidP="005968FD">
            <w:pPr>
              <w:spacing w:line="276" w:lineRule="auto"/>
              <w:rPr>
                <w:sz w:val="22"/>
                <w:szCs w:val="22"/>
              </w:rPr>
            </w:pPr>
            <w:r>
              <w:rPr>
                <w:sz w:val="22"/>
                <w:szCs w:val="22"/>
              </w:rPr>
              <w:t>Réti Mária</w:t>
            </w:r>
          </w:p>
        </w:tc>
      </w:tr>
      <w:tr w:rsidR="005968FD" w:rsidRPr="009414DC" w14:paraId="0273B424" w14:textId="77777777" w:rsidTr="001B3EF5">
        <w:tc>
          <w:tcPr>
            <w:tcW w:w="6516" w:type="dxa"/>
          </w:tcPr>
          <w:p w14:paraId="1E9CB712"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 xml:space="preserve">/4.: Büntetőjogi kutatószeminárium </w:t>
            </w:r>
            <w:r>
              <w:rPr>
                <w:sz w:val="22"/>
                <w:szCs w:val="22"/>
              </w:rPr>
              <w:t>1</w:t>
            </w:r>
            <w:r w:rsidRPr="009414DC">
              <w:rPr>
                <w:sz w:val="22"/>
                <w:szCs w:val="22"/>
              </w:rPr>
              <w:t>.</w:t>
            </w:r>
          </w:p>
        </w:tc>
        <w:tc>
          <w:tcPr>
            <w:tcW w:w="2546" w:type="dxa"/>
          </w:tcPr>
          <w:p w14:paraId="7D27FF22" w14:textId="20B1F34F" w:rsidR="005968FD" w:rsidRPr="009414DC" w:rsidRDefault="00FF68B2" w:rsidP="005968FD">
            <w:pPr>
              <w:spacing w:line="276" w:lineRule="auto"/>
              <w:rPr>
                <w:sz w:val="22"/>
                <w:szCs w:val="22"/>
              </w:rPr>
            </w:pPr>
            <w:r>
              <w:rPr>
                <w:sz w:val="22"/>
                <w:szCs w:val="22"/>
              </w:rPr>
              <w:t>Gellér Balázs</w:t>
            </w:r>
          </w:p>
        </w:tc>
      </w:tr>
      <w:tr w:rsidR="005968FD" w:rsidRPr="009414DC" w14:paraId="447DE84E" w14:textId="77777777" w:rsidTr="001B3EF5">
        <w:tc>
          <w:tcPr>
            <w:tcW w:w="6516" w:type="dxa"/>
          </w:tcPr>
          <w:p w14:paraId="2BD27510"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/5.: Büntetőeljárásjogi és büntetésvégrehajtási jogi kutatószeminárium</w:t>
            </w:r>
            <w:r>
              <w:rPr>
                <w:sz w:val="22"/>
                <w:szCs w:val="22"/>
              </w:rPr>
              <w:t>1</w:t>
            </w:r>
            <w:r w:rsidRPr="009414DC">
              <w:rPr>
                <w:sz w:val="22"/>
                <w:szCs w:val="22"/>
              </w:rPr>
              <w:t xml:space="preserve">. </w:t>
            </w:r>
          </w:p>
        </w:tc>
        <w:tc>
          <w:tcPr>
            <w:tcW w:w="2546" w:type="dxa"/>
          </w:tcPr>
          <w:p w14:paraId="43E1B231" w14:textId="77777777" w:rsidR="005968FD" w:rsidRPr="009414DC" w:rsidRDefault="005968FD" w:rsidP="005968FD">
            <w:pPr>
              <w:spacing w:line="276" w:lineRule="auto"/>
              <w:rPr>
                <w:sz w:val="22"/>
                <w:szCs w:val="22"/>
              </w:rPr>
            </w:pPr>
            <w:r w:rsidRPr="009414DC">
              <w:rPr>
                <w:sz w:val="22"/>
                <w:szCs w:val="22"/>
              </w:rPr>
              <w:t>Hack Péter</w:t>
            </w:r>
          </w:p>
        </w:tc>
      </w:tr>
      <w:tr w:rsidR="005968FD" w:rsidRPr="009414DC" w14:paraId="3521C8F3" w14:textId="77777777" w:rsidTr="001B3EF5">
        <w:tc>
          <w:tcPr>
            <w:tcW w:w="6516" w:type="dxa"/>
          </w:tcPr>
          <w:p w14:paraId="2D45BE65"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/6.: Filozófia kutatószeminárium</w:t>
            </w:r>
            <w:r>
              <w:rPr>
                <w:sz w:val="22"/>
                <w:szCs w:val="22"/>
              </w:rPr>
              <w:t xml:space="preserve"> 1</w:t>
            </w:r>
            <w:r w:rsidRPr="009414DC">
              <w:rPr>
                <w:sz w:val="22"/>
                <w:szCs w:val="22"/>
              </w:rPr>
              <w:t xml:space="preserve">. </w:t>
            </w:r>
          </w:p>
        </w:tc>
        <w:tc>
          <w:tcPr>
            <w:tcW w:w="2546" w:type="dxa"/>
          </w:tcPr>
          <w:p w14:paraId="67A5FC29" w14:textId="77777777" w:rsidR="005968FD" w:rsidRPr="003F0F47" w:rsidRDefault="005968FD" w:rsidP="005968FD">
            <w:pPr>
              <w:rPr>
                <w:sz w:val="22"/>
                <w:szCs w:val="22"/>
              </w:rPr>
            </w:pPr>
            <w:r w:rsidRPr="003F0F47">
              <w:rPr>
                <w:sz w:val="22"/>
                <w:szCs w:val="22"/>
              </w:rPr>
              <w:t>Karácsony András</w:t>
            </w:r>
          </w:p>
          <w:p w14:paraId="65C79812" w14:textId="77777777" w:rsidR="005968FD" w:rsidRPr="009414DC" w:rsidRDefault="005968FD" w:rsidP="005968FD">
            <w:pPr>
              <w:rPr>
                <w:sz w:val="22"/>
                <w:szCs w:val="22"/>
              </w:rPr>
            </w:pPr>
            <w:r w:rsidRPr="003F0F47">
              <w:rPr>
                <w:sz w:val="22"/>
                <w:szCs w:val="22"/>
              </w:rPr>
              <w:t>Nagypál Szabolcs</w:t>
            </w:r>
          </w:p>
        </w:tc>
      </w:tr>
      <w:tr w:rsidR="005968FD" w:rsidRPr="009414DC" w14:paraId="7263F603" w14:textId="77777777" w:rsidTr="001B3EF5">
        <w:tc>
          <w:tcPr>
            <w:tcW w:w="6516" w:type="dxa"/>
          </w:tcPr>
          <w:p w14:paraId="6C26E705" w14:textId="54989952" w:rsidR="005968FD" w:rsidRPr="009414DC" w:rsidRDefault="005968FD" w:rsidP="005968FD">
            <w:pPr>
              <w:spacing w:line="276" w:lineRule="auto"/>
              <w:rPr>
                <w:sz w:val="22"/>
                <w:szCs w:val="22"/>
              </w:rPr>
            </w:pPr>
            <w:r w:rsidRPr="009414DC">
              <w:rPr>
                <w:sz w:val="22"/>
                <w:szCs w:val="22"/>
              </w:rPr>
              <w:t>AJI/alt</w:t>
            </w:r>
            <w:r>
              <w:rPr>
                <w:sz w:val="22"/>
                <w:szCs w:val="22"/>
              </w:rPr>
              <w:t>1/7.:</w:t>
            </w:r>
            <w:r w:rsidR="00643399">
              <w:rPr>
                <w:sz w:val="22"/>
                <w:szCs w:val="22"/>
              </w:rPr>
              <w:t xml:space="preserve"> </w:t>
            </w:r>
            <w:r w:rsidRPr="009414DC">
              <w:rPr>
                <w:sz w:val="22"/>
                <w:szCs w:val="22"/>
              </w:rPr>
              <w:t xml:space="preserve">Jogszociológia </w:t>
            </w:r>
            <w:r>
              <w:rPr>
                <w:sz w:val="22"/>
                <w:szCs w:val="22"/>
              </w:rPr>
              <w:t>és társadalomelmélet kutatószeminárium 1</w:t>
            </w:r>
            <w:r w:rsidRPr="009414DC">
              <w:rPr>
                <w:sz w:val="22"/>
                <w:szCs w:val="22"/>
              </w:rPr>
              <w:t>.</w:t>
            </w:r>
          </w:p>
        </w:tc>
        <w:tc>
          <w:tcPr>
            <w:tcW w:w="2546" w:type="dxa"/>
          </w:tcPr>
          <w:p w14:paraId="2FBE59F3" w14:textId="1DF743DE" w:rsidR="005968FD" w:rsidRPr="009414DC" w:rsidRDefault="005968FD" w:rsidP="1CCC0965">
            <w:pPr>
              <w:spacing w:line="276" w:lineRule="auto"/>
              <w:rPr>
                <w:sz w:val="22"/>
                <w:szCs w:val="22"/>
              </w:rPr>
            </w:pPr>
            <w:r w:rsidRPr="1CCC0965">
              <w:rPr>
                <w:sz w:val="22"/>
                <w:szCs w:val="22"/>
              </w:rPr>
              <w:t xml:space="preserve">Fleck Zoltán </w:t>
            </w:r>
          </w:p>
          <w:p w14:paraId="2B79955E" w14:textId="48CAA573" w:rsidR="005968FD" w:rsidRPr="009414DC" w:rsidRDefault="005968FD" w:rsidP="1CCC0965">
            <w:pPr>
              <w:spacing w:line="276" w:lineRule="auto"/>
              <w:rPr>
                <w:sz w:val="22"/>
                <w:szCs w:val="22"/>
              </w:rPr>
            </w:pPr>
          </w:p>
        </w:tc>
      </w:tr>
      <w:tr w:rsidR="005968FD" w:rsidRPr="009414DC" w14:paraId="78A32F5C" w14:textId="77777777" w:rsidTr="001B3EF5">
        <w:tc>
          <w:tcPr>
            <w:tcW w:w="6516" w:type="dxa"/>
          </w:tcPr>
          <w:p w14:paraId="7FE1BA23" w14:textId="13EBA3A1" w:rsidR="005968FD" w:rsidRPr="00586284" w:rsidRDefault="005968FD" w:rsidP="005968FD">
            <w:pPr>
              <w:spacing w:line="276" w:lineRule="auto"/>
              <w:rPr>
                <w:sz w:val="22"/>
                <w:szCs w:val="22"/>
              </w:rPr>
            </w:pPr>
            <w:r w:rsidRPr="00586284">
              <w:rPr>
                <w:sz w:val="22"/>
                <w:szCs w:val="22"/>
              </w:rPr>
              <w:t>AJI/alt1/8.: Közgazdaság</w:t>
            </w:r>
            <w:r w:rsidR="00643399" w:rsidRPr="00586284">
              <w:rPr>
                <w:sz w:val="22"/>
                <w:szCs w:val="22"/>
              </w:rPr>
              <w:t>tan</w:t>
            </w:r>
            <w:r w:rsidRPr="00586284">
              <w:rPr>
                <w:sz w:val="22"/>
                <w:szCs w:val="22"/>
              </w:rPr>
              <w:t xml:space="preserve"> </w:t>
            </w:r>
            <w:r w:rsidR="002301CB" w:rsidRPr="00586284">
              <w:rPr>
                <w:sz w:val="22"/>
                <w:szCs w:val="22"/>
              </w:rPr>
              <w:t xml:space="preserve">és technológiajog </w:t>
            </w:r>
            <w:r w:rsidRPr="00586284">
              <w:rPr>
                <w:sz w:val="22"/>
                <w:szCs w:val="22"/>
              </w:rPr>
              <w:t xml:space="preserve">kutatószeminárium 1. </w:t>
            </w:r>
          </w:p>
        </w:tc>
        <w:tc>
          <w:tcPr>
            <w:tcW w:w="2546" w:type="dxa"/>
          </w:tcPr>
          <w:p w14:paraId="11AEC408" w14:textId="7A4C7606" w:rsidR="005968FD" w:rsidRPr="00586284" w:rsidRDefault="00586284" w:rsidP="1464AD92">
            <w:pPr>
              <w:spacing w:line="276" w:lineRule="auto"/>
              <w:rPr>
                <w:sz w:val="22"/>
                <w:szCs w:val="22"/>
              </w:rPr>
            </w:pPr>
            <w:r>
              <w:rPr>
                <w:sz w:val="22"/>
                <w:szCs w:val="22"/>
              </w:rPr>
              <w:t>Menyhárd Attila</w:t>
            </w:r>
          </w:p>
        </w:tc>
      </w:tr>
      <w:tr w:rsidR="005968FD" w:rsidRPr="009414DC" w14:paraId="103CC809" w14:textId="77777777" w:rsidTr="001B3EF5">
        <w:tc>
          <w:tcPr>
            <w:tcW w:w="6516" w:type="dxa"/>
          </w:tcPr>
          <w:p w14:paraId="275CCF10"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/9.: Közigazgatási jogi kutatószeminárium</w:t>
            </w:r>
            <w:r>
              <w:rPr>
                <w:sz w:val="22"/>
                <w:szCs w:val="22"/>
              </w:rPr>
              <w:t xml:space="preserve"> 1</w:t>
            </w:r>
            <w:r w:rsidRPr="009414DC">
              <w:rPr>
                <w:sz w:val="22"/>
                <w:szCs w:val="22"/>
              </w:rPr>
              <w:t xml:space="preserve">. </w:t>
            </w:r>
          </w:p>
        </w:tc>
        <w:tc>
          <w:tcPr>
            <w:tcW w:w="2546" w:type="dxa"/>
          </w:tcPr>
          <w:p w14:paraId="528EEB63" w14:textId="77777777" w:rsidR="005968FD" w:rsidRPr="00E709C6" w:rsidRDefault="21323F6D" w:rsidP="21B16C61">
            <w:pPr>
              <w:spacing w:line="276" w:lineRule="auto"/>
              <w:rPr>
                <w:sz w:val="22"/>
                <w:szCs w:val="22"/>
              </w:rPr>
            </w:pPr>
            <w:r w:rsidRPr="1EB1E16C">
              <w:rPr>
                <w:sz w:val="22"/>
                <w:szCs w:val="22"/>
              </w:rPr>
              <w:t>Nagy Marianna</w:t>
            </w:r>
          </w:p>
          <w:p w14:paraId="48D0A48D" w14:textId="77777777" w:rsidR="002301CB" w:rsidRPr="009414DC" w:rsidRDefault="002301CB" w:rsidP="002301CB">
            <w:pPr>
              <w:spacing w:line="276" w:lineRule="auto"/>
              <w:rPr>
                <w:sz w:val="22"/>
                <w:szCs w:val="22"/>
              </w:rPr>
            </w:pPr>
            <w:r w:rsidRPr="1EB1E16C">
              <w:rPr>
                <w:sz w:val="22"/>
                <w:szCs w:val="22"/>
              </w:rPr>
              <w:t xml:space="preserve">Hoffman István </w:t>
            </w:r>
          </w:p>
          <w:p w14:paraId="61F067DD" w14:textId="77777777" w:rsidR="00E709C6" w:rsidRPr="00E709C6" w:rsidRDefault="00E709C6" w:rsidP="21B16C61">
            <w:pPr>
              <w:spacing w:line="276" w:lineRule="auto"/>
              <w:rPr>
                <w:sz w:val="22"/>
                <w:szCs w:val="22"/>
              </w:rPr>
            </w:pPr>
            <w:r w:rsidRPr="21B16C61">
              <w:rPr>
                <w:sz w:val="22"/>
                <w:szCs w:val="22"/>
              </w:rPr>
              <w:t>Rozsnyai Krisztina</w:t>
            </w:r>
          </w:p>
          <w:p w14:paraId="1E1977C3" w14:textId="77777777" w:rsidR="00E709C6" w:rsidRPr="00E709C6" w:rsidRDefault="00E709C6" w:rsidP="21B16C61">
            <w:pPr>
              <w:spacing w:line="276" w:lineRule="auto"/>
              <w:rPr>
                <w:sz w:val="22"/>
                <w:szCs w:val="22"/>
              </w:rPr>
            </w:pPr>
            <w:r w:rsidRPr="21B16C61">
              <w:rPr>
                <w:sz w:val="22"/>
                <w:szCs w:val="22"/>
              </w:rPr>
              <w:t>Fazekas János</w:t>
            </w:r>
          </w:p>
          <w:p w14:paraId="6E2BEB5F" w14:textId="77777777" w:rsidR="002301CB" w:rsidRDefault="12A7F084" w:rsidP="002301CB">
            <w:pPr>
              <w:spacing w:line="276" w:lineRule="auto"/>
              <w:rPr>
                <w:sz w:val="22"/>
                <w:szCs w:val="22"/>
              </w:rPr>
            </w:pPr>
            <w:r w:rsidRPr="1EB1E16C">
              <w:rPr>
                <w:sz w:val="22"/>
                <w:szCs w:val="22"/>
              </w:rPr>
              <w:t>Bencsik András</w:t>
            </w:r>
            <w:r w:rsidR="002301CB" w:rsidRPr="1EB1E16C">
              <w:rPr>
                <w:sz w:val="22"/>
                <w:szCs w:val="22"/>
              </w:rPr>
              <w:t xml:space="preserve"> </w:t>
            </w:r>
          </w:p>
          <w:p w14:paraId="2E806F5B" w14:textId="25F191C0" w:rsidR="00E709C6" w:rsidRPr="009414DC" w:rsidRDefault="002301CB" w:rsidP="002301CB">
            <w:pPr>
              <w:spacing w:line="276" w:lineRule="auto"/>
              <w:rPr>
                <w:sz w:val="22"/>
                <w:szCs w:val="22"/>
              </w:rPr>
            </w:pPr>
            <w:r w:rsidRPr="1EB1E16C">
              <w:rPr>
                <w:sz w:val="22"/>
                <w:szCs w:val="22"/>
              </w:rPr>
              <w:t>Fazekas Marianna</w:t>
            </w:r>
          </w:p>
        </w:tc>
      </w:tr>
      <w:tr w:rsidR="005968FD" w:rsidRPr="009414DC" w14:paraId="720E15CD" w14:textId="77777777" w:rsidTr="001B3EF5">
        <w:tc>
          <w:tcPr>
            <w:tcW w:w="6516" w:type="dxa"/>
          </w:tcPr>
          <w:p w14:paraId="06D2A9CF"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 xml:space="preserve">/10.: Kriminológiai kutatószeminárium </w:t>
            </w:r>
            <w:r>
              <w:rPr>
                <w:sz w:val="22"/>
                <w:szCs w:val="22"/>
              </w:rPr>
              <w:t>1</w:t>
            </w:r>
            <w:r w:rsidRPr="009414DC">
              <w:rPr>
                <w:sz w:val="22"/>
                <w:szCs w:val="22"/>
              </w:rPr>
              <w:t>.</w:t>
            </w:r>
          </w:p>
        </w:tc>
        <w:tc>
          <w:tcPr>
            <w:tcW w:w="2546" w:type="dxa"/>
          </w:tcPr>
          <w:p w14:paraId="6E396966" w14:textId="77777777" w:rsidR="00E709C6" w:rsidRPr="00E709C6" w:rsidRDefault="00E709C6" w:rsidP="21B16C61">
            <w:pPr>
              <w:spacing w:line="276" w:lineRule="auto"/>
              <w:rPr>
                <w:sz w:val="22"/>
                <w:szCs w:val="22"/>
              </w:rPr>
            </w:pPr>
            <w:r w:rsidRPr="21B16C61">
              <w:rPr>
                <w:sz w:val="22"/>
                <w:szCs w:val="22"/>
              </w:rPr>
              <w:t>Lévay Miklós</w:t>
            </w:r>
          </w:p>
          <w:p w14:paraId="09A37E52" w14:textId="7F166160" w:rsidR="005968FD" w:rsidRDefault="5ADF5062" w:rsidP="005968FD">
            <w:pPr>
              <w:spacing w:line="276" w:lineRule="auto"/>
              <w:rPr>
                <w:sz w:val="22"/>
                <w:szCs w:val="22"/>
              </w:rPr>
            </w:pPr>
            <w:r w:rsidRPr="677D5B49">
              <w:rPr>
                <w:sz w:val="22"/>
                <w:szCs w:val="22"/>
              </w:rPr>
              <w:t>Inzelt Éva</w:t>
            </w:r>
            <w:r w:rsidR="005968FD" w:rsidRPr="677D5B49">
              <w:rPr>
                <w:sz w:val="22"/>
                <w:szCs w:val="22"/>
              </w:rPr>
              <w:t xml:space="preserve"> </w:t>
            </w:r>
          </w:p>
          <w:p w14:paraId="18A289AD" w14:textId="746E7FC2" w:rsidR="00E709C6" w:rsidRPr="00E709C6" w:rsidRDefault="00E709C6" w:rsidP="21B16C61">
            <w:pPr>
              <w:spacing w:line="276" w:lineRule="auto"/>
              <w:rPr>
                <w:sz w:val="22"/>
                <w:szCs w:val="22"/>
              </w:rPr>
            </w:pPr>
            <w:r w:rsidRPr="21B16C61">
              <w:rPr>
                <w:sz w:val="22"/>
                <w:szCs w:val="22"/>
              </w:rPr>
              <w:t>Vig Dávid</w:t>
            </w:r>
          </w:p>
          <w:p w14:paraId="625A62EE" w14:textId="56E2DCE4" w:rsidR="00E709C6" w:rsidRPr="00E709C6" w:rsidRDefault="00E709C6" w:rsidP="21B16C61">
            <w:pPr>
              <w:spacing w:line="276" w:lineRule="auto"/>
              <w:rPr>
                <w:sz w:val="22"/>
                <w:szCs w:val="22"/>
              </w:rPr>
            </w:pPr>
            <w:r w:rsidRPr="21B16C61">
              <w:rPr>
                <w:sz w:val="22"/>
                <w:szCs w:val="22"/>
              </w:rPr>
              <w:t>Virág György</w:t>
            </w:r>
          </w:p>
          <w:p w14:paraId="5AC927F0" w14:textId="428BAD1C" w:rsidR="00E709C6" w:rsidRPr="009414DC" w:rsidRDefault="00E709C6" w:rsidP="005968FD">
            <w:pPr>
              <w:spacing w:line="276" w:lineRule="auto"/>
              <w:rPr>
                <w:sz w:val="22"/>
                <w:szCs w:val="22"/>
              </w:rPr>
            </w:pPr>
            <w:r w:rsidRPr="21B16C61">
              <w:rPr>
                <w:sz w:val="22"/>
                <w:szCs w:val="22"/>
              </w:rPr>
              <w:t>Virág Tünde</w:t>
            </w:r>
          </w:p>
        </w:tc>
      </w:tr>
      <w:tr w:rsidR="005968FD" w:rsidRPr="009414DC" w14:paraId="79AF253A" w14:textId="77777777" w:rsidTr="001B3EF5">
        <w:tc>
          <w:tcPr>
            <w:tcW w:w="6516" w:type="dxa"/>
          </w:tcPr>
          <w:p w14:paraId="21673DBB" w14:textId="77777777" w:rsidR="005968FD" w:rsidRPr="009414DC" w:rsidRDefault="005968FD" w:rsidP="00C620B4">
            <w:pPr>
              <w:spacing w:line="276" w:lineRule="auto"/>
              <w:rPr>
                <w:sz w:val="22"/>
                <w:szCs w:val="22"/>
              </w:rPr>
            </w:pPr>
            <w:r w:rsidRPr="009414DC">
              <w:rPr>
                <w:sz w:val="22"/>
                <w:szCs w:val="22"/>
              </w:rPr>
              <w:t>AJI/alt</w:t>
            </w:r>
            <w:r>
              <w:rPr>
                <w:sz w:val="22"/>
                <w:szCs w:val="22"/>
              </w:rPr>
              <w:t>1</w:t>
            </w:r>
            <w:r w:rsidRPr="009414DC">
              <w:rPr>
                <w:sz w:val="22"/>
                <w:szCs w:val="22"/>
              </w:rPr>
              <w:t>/11.: Magyar állam- jogtörténeti kutatószeminárium</w:t>
            </w:r>
            <w:r w:rsidR="002F4571">
              <w:rPr>
                <w:sz w:val="22"/>
                <w:szCs w:val="22"/>
              </w:rPr>
              <w:t xml:space="preserve"> 1.</w:t>
            </w:r>
          </w:p>
        </w:tc>
        <w:tc>
          <w:tcPr>
            <w:tcW w:w="2546" w:type="dxa"/>
          </w:tcPr>
          <w:p w14:paraId="40468C87" w14:textId="61495F46" w:rsidR="008C43EE" w:rsidRPr="009414DC" w:rsidRDefault="15DFF30F" w:rsidP="2A465A2F">
            <w:pPr>
              <w:spacing w:line="276" w:lineRule="auto"/>
              <w:rPr>
                <w:sz w:val="22"/>
                <w:szCs w:val="22"/>
              </w:rPr>
            </w:pPr>
            <w:r w:rsidRPr="41304B4C">
              <w:rPr>
                <w:sz w:val="22"/>
                <w:szCs w:val="22"/>
              </w:rPr>
              <w:t>Beliznai Kinga</w:t>
            </w:r>
          </w:p>
          <w:p w14:paraId="10B7E3E9" w14:textId="425F86BC" w:rsidR="008C43EE" w:rsidRPr="009414DC" w:rsidRDefault="71FC72EF" w:rsidP="2A465A2F">
            <w:pPr>
              <w:spacing w:line="276" w:lineRule="auto"/>
              <w:rPr>
                <w:sz w:val="22"/>
                <w:szCs w:val="22"/>
              </w:rPr>
            </w:pPr>
            <w:r w:rsidRPr="2A465A2F">
              <w:rPr>
                <w:sz w:val="22"/>
                <w:szCs w:val="22"/>
              </w:rPr>
              <w:t>Képes György</w:t>
            </w:r>
          </w:p>
        </w:tc>
      </w:tr>
      <w:tr w:rsidR="005968FD" w:rsidRPr="009414DC" w14:paraId="20C018AC" w14:textId="77777777" w:rsidTr="001B3EF5">
        <w:tc>
          <w:tcPr>
            <w:tcW w:w="6516" w:type="dxa"/>
          </w:tcPr>
          <w:p w14:paraId="4F341C21"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 xml:space="preserve">/12.: Nemzetközi jogi kutatószeminárium </w:t>
            </w:r>
            <w:r>
              <w:rPr>
                <w:sz w:val="22"/>
                <w:szCs w:val="22"/>
              </w:rPr>
              <w:t>1</w:t>
            </w:r>
            <w:r w:rsidRPr="009414DC">
              <w:rPr>
                <w:sz w:val="22"/>
                <w:szCs w:val="22"/>
              </w:rPr>
              <w:t>.</w:t>
            </w:r>
          </w:p>
        </w:tc>
        <w:tc>
          <w:tcPr>
            <w:tcW w:w="2546" w:type="dxa"/>
          </w:tcPr>
          <w:p w14:paraId="1C179DEC" w14:textId="77777777" w:rsidR="005968FD" w:rsidRPr="00455176" w:rsidRDefault="00E709C6" w:rsidP="21B16C61">
            <w:pPr>
              <w:spacing w:line="276" w:lineRule="auto"/>
              <w:rPr>
                <w:sz w:val="22"/>
                <w:szCs w:val="22"/>
              </w:rPr>
            </w:pPr>
            <w:r w:rsidRPr="21B16C61">
              <w:rPr>
                <w:sz w:val="22"/>
                <w:szCs w:val="22"/>
              </w:rPr>
              <w:t>Sonnevend Pál</w:t>
            </w:r>
          </w:p>
          <w:p w14:paraId="4B6C2E23" w14:textId="3721ED74" w:rsidR="00E709C6" w:rsidRPr="00455176" w:rsidRDefault="00E709C6" w:rsidP="21B16C61">
            <w:pPr>
              <w:spacing w:line="276" w:lineRule="auto"/>
              <w:rPr>
                <w:sz w:val="22"/>
                <w:szCs w:val="22"/>
              </w:rPr>
            </w:pPr>
            <w:r w:rsidRPr="21B16C61">
              <w:rPr>
                <w:sz w:val="22"/>
                <w:szCs w:val="22"/>
              </w:rPr>
              <w:t>Kajtár Gábor</w:t>
            </w:r>
          </w:p>
          <w:p w14:paraId="2B9F45FF" w14:textId="27E2FC8A" w:rsidR="00E709C6" w:rsidRPr="00455176" w:rsidRDefault="00E709C6" w:rsidP="21B16C61">
            <w:pPr>
              <w:spacing w:line="276" w:lineRule="auto"/>
              <w:rPr>
                <w:sz w:val="22"/>
                <w:szCs w:val="22"/>
              </w:rPr>
            </w:pPr>
            <w:r w:rsidRPr="21B16C61">
              <w:rPr>
                <w:sz w:val="22"/>
                <w:szCs w:val="22"/>
              </w:rPr>
              <w:t xml:space="preserve">Sulyok Katalin </w:t>
            </w:r>
          </w:p>
          <w:p w14:paraId="1D27F3C9" w14:textId="1B380D3A" w:rsidR="00E709C6" w:rsidRPr="009414DC" w:rsidRDefault="00E709C6" w:rsidP="005968FD">
            <w:pPr>
              <w:spacing w:line="276" w:lineRule="auto"/>
              <w:rPr>
                <w:sz w:val="22"/>
                <w:szCs w:val="22"/>
              </w:rPr>
            </w:pPr>
            <w:r w:rsidRPr="21B16C61">
              <w:rPr>
                <w:sz w:val="22"/>
                <w:szCs w:val="22"/>
              </w:rPr>
              <w:t>Kardos Gábor</w:t>
            </w:r>
          </w:p>
        </w:tc>
      </w:tr>
      <w:tr w:rsidR="005968FD" w:rsidRPr="009414DC" w14:paraId="35E1F753" w14:textId="77777777" w:rsidTr="001B3EF5">
        <w:tc>
          <w:tcPr>
            <w:tcW w:w="6516" w:type="dxa"/>
          </w:tcPr>
          <w:p w14:paraId="047F503C" w14:textId="77777777" w:rsidR="005968FD" w:rsidRPr="009414DC" w:rsidRDefault="005968FD" w:rsidP="005968FD">
            <w:pPr>
              <w:spacing w:line="276" w:lineRule="auto"/>
              <w:rPr>
                <w:sz w:val="22"/>
                <w:szCs w:val="22"/>
              </w:rPr>
            </w:pPr>
            <w:r w:rsidRPr="009414DC">
              <w:rPr>
                <w:sz w:val="22"/>
                <w:szCs w:val="22"/>
              </w:rPr>
              <w:t>AJI/alt</w:t>
            </w:r>
            <w:r>
              <w:rPr>
                <w:sz w:val="22"/>
                <w:szCs w:val="22"/>
              </w:rPr>
              <w:t>1</w:t>
            </w:r>
            <w:r w:rsidRPr="009414DC">
              <w:rPr>
                <w:sz w:val="22"/>
                <w:szCs w:val="22"/>
              </w:rPr>
              <w:t xml:space="preserve">/13.: Nemzetközi magánjogi és európai gazdasági jogi kutatószeminárium </w:t>
            </w:r>
            <w:r>
              <w:rPr>
                <w:sz w:val="22"/>
                <w:szCs w:val="22"/>
              </w:rPr>
              <w:t>1</w:t>
            </w:r>
            <w:r w:rsidRPr="009414DC">
              <w:rPr>
                <w:sz w:val="22"/>
                <w:szCs w:val="22"/>
              </w:rPr>
              <w:t>.</w:t>
            </w:r>
          </w:p>
        </w:tc>
        <w:tc>
          <w:tcPr>
            <w:tcW w:w="2546" w:type="dxa"/>
          </w:tcPr>
          <w:p w14:paraId="2335C7CB" w14:textId="77777777" w:rsidR="005968FD" w:rsidRDefault="005968FD" w:rsidP="005968FD">
            <w:pPr>
              <w:rPr>
                <w:sz w:val="22"/>
                <w:szCs w:val="22"/>
              </w:rPr>
            </w:pPr>
            <w:r w:rsidRPr="009414DC">
              <w:rPr>
                <w:sz w:val="22"/>
                <w:szCs w:val="22"/>
              </w:rPr>
              <w:t>Szabados Tamás</w:t>
            </w:r>
          </w:p>
          <w:p w14:paraId="613E80D9" w14:textId="77777777" w:rsidR="005968FD" w:rsidRPr="009414DC" w:rsidRDefault="005968FD" w:rsidP="005968FD">
            <w:pPr>
              <w:rPr>
                <w:sz w:val="22"/>
                <w:szCs w:val="22"/>
              </w:rPr>
            </w:pPr>
            <w:r>
              <w:rPr>
                <w:sz w:val="22"/>
                <w:szCs w:val="22"/>
              </w:rPr>
              <w:t>Gellérné Lukács Éva</w:t>
            </w:r>
          </w:p>
        </w:tc>
      </w:tr>
      <w:tr w:rsidR="00D963C4" w:rsidRPr="009414DC" w14:paraId="4E871585" w14:textId="77777777" w:rsidTr="001B3EF5">
        <w:tc>
          <w:tcPr>
            <w:tcW w:w="6516" w:type="dxa"/>
          </w:tcPr>
          <w:p w14:paraId="38D9F39C" w14:textId="77777777" w:rsidR="00D963C4" w:rsidRPr="009414DC" w:rsidRDefault="00D963C4" w:rsidP="00D963C4">
            <w:pPr>
              <w:spacing w:line="276" w:lineRule="auto"/>
              <w:rPr>
                <w:sz w:val="22"/>
                <w:szCs w:val="22"/>
              </w:rPr>
            </w:pPr>
            <w:r w:rsidRPr="009414DC">
              <w:rPr>
                <w:sz w:val="22"/>
                <w:szCs w:val="22"/>
              </w:rPr>
              <w:t>AJI/alt</w:t>
            </w:r>
            <w:r>
              <w:rPr>
                <w:sz w:val="22"/>
                <w:szCs w:val="22"/>
              </w:rPr>
              <w:t>1</w:t>
            </w:r>
            <w:r w:rsidRPr="009414DC">
              <w:rPr>
                <w:sz w:val="22"/>
                <w:szCs w:val="22"/>
              </w:rPr>
              <w:t xml:space="preserve">/14.: Összehasonlító állam- és jogtörténeti kutatószeminárium </w:t>
            </w:r>
            <w:r>
              <w:rPr>
                <w:sz w:val="22"/>
                <w:szCs w:val="22"/>
              </w:rPr>
              <w:t>1</w:t>
            </w:r>
            <w:r w:rsidRPr="009414DC">
              <w:rPr>
                <w:sz w:val="22"/>
                <w:szCs w:val="22"/>
              </w:rPr>
              <w:t>.</w:t>
            </w:r>
          </w:p>
        </w:tc>
        <w:tc>
          <w:tcPr>
            <w:tcW w:w="2546" w:type="dxa"/>
          </w:tcPr>
          <w:p w14:paraId="1C6373F4" w14:textId="77777777" w:rsidR="00D963C4" w:rsidRDefault="00167CB7" w:rsidP="00174556">
            <w:pPr>
              <w:spacing w:line="276" w:lineRule="auto"/>
              <w:rPr>
                <w:sz w:val="22"/>
                <w:szCs w:val="22"/>
              </w:rPr>
            </w:pPr>
            <w:r>
              <w:rPr>
                <w:sz w:val="22"/>
                <w:szCs w:val="22"/>
              </w:rPr>
              <w:t>Rigó Balázs</w:t>
            </w:r>
          </w:p>
          <w:p w14:paraId="2E6407AC" w14:textId="77777777" w:rsidR="00167CB7" w:rsidRPr="009414DC" w:rsidRDefault="00167CB7" w:rsidP="00167CB7">
            <w:pPr>
              <w:spacing w:line="276" w:lineRule="auto"/>
              <w:rPr>
                <w:sz w:val="22"/>
                <w:szCs w:val="22"/>
              </w:rPr>
            </w:pPr>
            <w:r>
              <w:rPr>
                <w:sz w:val="22"/>
                <w:szCs w:val="22"/>
              </w:rPr>
              <w:t>Kisteleki Károly</w:t>
            </w:r>
          </w:p>
        </w:tc>
      </w:tr>
      <w:tr w:rsidR="007951C7" w:rsidRPr="009414DC" w14:paraId="72284214" w14:textId="77777777" w:rsidTr="001B3EF5">
        <w:tc>
          <w:tcPr>
            <w:tcW w:w="6516" w:type="dxa"/>
          </w:tcPr>
          <w:p w14:paraId="2F516676" w14:textId="0B74B5C8" w:rsidR="007951C7" w:rsidRPr="007951C7" w:rsidRDefault="007951C7" w:rsidP="00A121F3">
            <w:pPr>
              <w:spacing w:line="276" w:lineRule="auto"/>
              <w:rPr>
                <w:sz w:val="22"/>
                <w:szCs w:val="22"/>
              </w:rPr>
            </w:pPr>
            <w:r w:rsidRPr="27263644">
              <w:rPr>
                <w:sz w:val="22"/>
                <w:szCs w:val="22"/>
              </w:rPr>
              <w:t>AJI/alt1/15.: Pénzügyi jogi kutatószeminárium 1.</w:t>
            </w:r>
          </w:p>
        </w:tc>
        <w:tc>
          <w:tcPr>
            <w:tcW w:w="2546" w:type="dxa"/>
          </w:tcPr>
          <w:p w14:paraId="60D479DB" w14:textId="77777777" w:rsidR="00A121F3" w:rsidRDefault="007951C7" w:rsidP="00A121F3">
            <w:pPr>
              <w:spacing w:line="276" w:lineRule="auto"/>
              <w:rPr>
                <w:sz w:val="22"/>
                <w:szCs w:val="22"/>
              </w:rPr>
            </w:pPr>
            <w:r w:rsidRPr="007951C7">
              <w:rPr>
                <w:sz w:val="22"/>
                <w:szCs w:val="22"/>
              </w:rPr>
              <w:t xml:space="preserve">Simon István, </w:t>
            </w:r>
          </w:p>
          <w:p w14:paraId="0C1F0B84" w14:textId="7875E65F" w:rsidR="007951C7" w:rsidRPr="007951C7" w:rsidRDefault="007951C7" w:rsidP="27263644">
            <w:pPr>
              <w:spacing w:line="276" w:lineRule="auto"/>
              <w:rPr>
                <w:sz w:val="22"/>
                <w:szCs w:val="22"/>
              </w:rPr>
            </w:pPr>
            <w:r w:rsidRPr="27263644">
              <w:rPr>
                <w:sz w:val="22"/>
                <w:szCs w:val="22"/>
              </w:rPr>
              <w:t>Kecső Gábor</w:t>
            </w:r>
          </w:p>
          <w:p w14:paraId="5253C137" w14:textId="7EA23A32" w:rsidR="007951C7" w:rsidRPr="007951C7" w:rsidRDefault="462BFB6F" w:rsidP="27263644">
            <w:pPr>
              <w:spacing w:line="276" w:lineRule="auto"/>
              <w:rPr>
                <w:sz w:val="22"/>
                <w:szCs w:val="22"/>
              </w:rPr>
            </w:pPr>
            <w:r w:rsidRPr="677D5B49">
              <w:rPr>
                <w:sz w:val="22"/>
                <w:szCs w:val="22"/>
              </w:rPr>
              <w:t>Darák Péter</w:t>
            </w:r>
          </w:p>
        </w:tc>
      </w:tr>
      <w:tr w:rsidR="007951C7" w:rsidRPr="009414DC" w14:paraId="2316A777" w14:textId="77777777" w:rsidTr="001B3EF5">
        <w:tc>
          <w:tcPr>
            <w:tcW w:w="6516" w:type="dxa"/>
          </w:tcPr>
          <w:p w14:paraId="0D7BF713" w14:textId="77777777" w:rsidR="007951C7" w:rsidRPr="009414DC" w:rsidRDefault="007951C7" w:rsidP="00D963C4">
            <w:pPr>
              <w:spacing w:line="276" w:lineRule="auto"/>
              <w:rPr>
                <w:sz w:val="22"/>
                <w:szCs w:val="22"/>
              </w:rPr>
            </w:pPr>
            <w:r w:rsidRPr="009414DC">
              <w:rPr>
                <w:sz w:val="22"/>
                <w:szCs w:val="22"/>
              </w:rPr>
              <w:t>AJI/alt</w:t>
            </w:r>
            <w:r>
              <w:rPr>
                <w:sz w:val="22"/>
                <w:szCs w:val="22"/>
              </w:rPr>
              <w:t>1</w:t>
            </w:r>
            <w:r w:rsidRPr="009414DC">
              <w:rPr>
                <w:sz w:val="22"/>
                <w:szCs w:val="22"/>
              </w:rPr>
              <w:t>/16.: Polgári jogi kutatószeminárium</w:t>
            </w:r>
            <w:r>
              <w:rPr>
                <w:sz w:val="22"/>
                <w:szCs w:val="22"/>
              </w:rPr>
              <w:t xml:space="preserve"> 1</w:t>
            </w:r>
            <w:r w:rsidRPr="009414DC">
              <w:rPr>
                <w:sz w:val="22"/>
                <w:szCs w:val="22"/>
              </w:rPr>
              <w:t>.</w:t>
            </w:r>
          </w:p>
        </w:tc>
        <w:tc>
          <w:tcPr>
            <w:tcW w:w="2546" w:type="dxa"/>
          </w:tcPr>
          <w:p w14:paraId="4A64A85A" w14:textId="1F93FBC2" w:rsidR="6F17E2C4" w:rsidRDefault="29B98B34" w:rsidP="27263644">
            <w:pPr>
              <w:spacing w:line="276" w:lineRule="auto"/>
              <w:rPr>
                <w:sz w:val="22"/>
                <w:szCs w:val="22"/>
              </w:rPr>
            </w:pPr>
            <w:r w:rsidRPr="677D5B49">
              <w:rPr>
                <w:sz w:val="22"/>
                <w:szCs w:val="22"/>
              </w:rPr>
              <w:t>Darázs Lénárd</w:t>
            </w:r>
          </w:p>
          <w:p w14:paraId="25A32515" w14:textId="6AE06B93" w:rsidR="31C6E7FA" w:rsidRDefault="47A83F74" w:rsidP="7E705B3A">
            <w:pPr>
              <w:spacing w:line="276" w:lineRule="auto"/>
              <w:rPr>
                <w:sz w:val="22"/>
                <w:szCs w:val="22"/>
              </w:rPr>
            </w:pPr>
            <w:r w:rsidRPr="1464AD92">
              <w:rPr>
                <w:sz w:val="22"/>
                <w:szCs w:val="22"/>
              </w:rPr>
              <w:t>Gárdos Péter</w:t>
            </w:r>
          </w:p>
          <w:p w14:paraId="67C2467A" w14:textId="103285A5" w:rsidR="007951C7" w:rsidRPr="009414DC" w:rsidRDefault="15B90F92" w:rsidP="002301CB">
            <w:pPr>
              <w:spacing w:line="276" w:lineRule="auto"/>
              <w:rPr>
                <w:sz w:val="22"/>
                <w:szCs w:val="22"/>
              </w:rPr>
            </w:pPr>
            <w:r w:rsidRPr="6BF8DE59">
              <w:rPr>
                <w:sz w:val="22"/>
                <w:szCs w:val="22"/>
              </w:rPr>
              <w:t>Szeibert Orsolya</w:t>
            </w:r>
          </w:p>
        </w:tc>
      </w:tr>
      <w:tr w:rsidR="007951C7" w:rsidRPr="009414DC" w14:paraId="65BE8376" w14:textId="77777777" w:rsidTr="001B3EF5">
        <w:tc>
          <w:tcPr>
            <w:tcW w:w="6516" w:type="dxa"/>
          </w:tcPr>
          <w:p w14:paraId="37233E59" w14:textId="77777777" w:rsidR="007951C7" w:rsidRPr="009414DC" w:rsidRDefault="007951C7" w:rsidP="00D963C4">
            <w:pPr>
              <w:spacing w:line="276" w:lineRule="auto"/>
              <w:rPr>
                <w:sz w:val="22"/>
                <w:szCs w:val="22"/>
              </w:rPr>
            </w:pPr>
            <w:r w:rsidRPr="009414DC">
              <w:rPr>
                <w:sz w:val="22"/>
                <w:szCs w:val="22"/>
              </w:rPr>
              <w:t>AJI/alt</w:t>
            </w:r>
            <w:r>
              <w:rPr>
                <w:sz w:val="22"/>
                <w:szCs w:val="22"/>
              </w:rPr>
              <w:t>1</w:t>
            </w:r>
            <w:r w:rsidRPr="009414DC">
              <w:rPr>
                <w:sz w:val="22"/>
                <w:szCs w:val="22"/>
              </w:rPr>
              <w:t xml:space="preserve">/17.: Polgári eljárásjogi kutatószeminárium </w:t>
            </w:r>
            <w:r>
              <w:rPr>
                <w:sz w:val="22"/>
                <w:szCs w:val="22"/>
              </w:rPr>
              <w:t>1</w:t>
            </w:r>
            <w:r w:rsidRPr="009414DC">
              <w:rPr>
                <w:sz w:val="22"/>
                <w:szCs w:val="22"/>
              </w:rPr>
              <w:t>.</w:t>
            </w:r>
          </w:p>
        </w:tc>
        <w:tc>
          <w:tcPr>
            <w:tcW w:w="2546" w:type="dxa"/>
          </w:tcPr>
          <w:p w14:paraId="5E1BA60F" w14:textId="77777777" w:rsidR="007951C7" w:rsidRPr="009414DC" w:rsidRDefault="007951C7" w:rsidP="00174556">
            <w:pPr>
              <w:spacing w:line="276" w:lineRule="auto"/>
              <w:rPr>
                <w:sz w:val="22"/>
                <w:szCs w:val="22"/>
              </w:rPr>
            </w:pPr>
            <w:r w:rsidRPr="009414DC">
              <w:rPr>
                <w:sz w:val="22"/>
                <w:szCs w:val="22"/>
              </w:rPr>
              <w:t xml:space="preserve">Varga István </w:t>
            </w:r>
          </w:p>
        </w:tc>
      </w:tr>
      <w:tr w:rsidR="007951C7" w:rsidRPr="009414DC" w14:paraId="06D1BADC" w14:textId="77777777" w:rsidTr="001B3EF5">
        <w:tc>
          <w:tcPr>
            <w:tcW w:w="6516" w:type="dxa"/>
          </w:tcPr>
          <w:p w14:paraId="58C622ED" w14:textId="77777777" w:rsidR="007951C7" w:rsidRPr="009414DC" w:rsidRDefault="007951C7" w:rsidP="00D963C4">
            <w:pPr>
              <w:spacing w:line="276" w:lineRule="auto"/>
              <w:rPr>
                <w:sz w:val="22"/>
                <w:szCs w:val="22"/>
              </w:rPr>
            </w:pPr>
            <w:r>
              <w:rPr>
                <w:sz w:val="22"/>
                <w:szCs w:val="22"/>
              </w:rPr>
              <w:t>AJI/alt1</w:t>
            </w:r>
            <w:r w:rsidRPr="009414DC">
              <w:rPr>
                <w:sz w:val="22"/>
                <w:szCs w:val="22"/>
              </w:rPr>
              <w:t xml:space="preserve">/18.: Római jogi kutatószeminárium </w:t>
            </w:r>
            <w:r>
              <w:rPr>
                <w:sz w:val="22"/>
                <w:szCs w:val="22"/>
              </w:rPr>
              <w:t>1</w:t>
            </w:r>
            <w:r w:rsidRPr="009414DC">
              <w:rPr>
                <w:sz w:val="22"/>
                <w:szCs w:val="22"/>
              </w:rPr>
              <w:t>.</w:t>
            </w:r>
          </w:p>
        </w:tc>
        <w:tc>
          <w:tcPr>
            <w:tcW w:w="2546" w:type="dxa"/>
          </w:tcPr>
          <w:p w14:paraId="4436CEDD" w14:textId="77777777" w:rsidR="007951C7" w:rsidRDefault="00142CB1" w:rsidP="00174556">
            <w:pPr>
              <w:rPr>
                <w:sz w:val="22"/>
                <w:szCs w:val="22"/>
              </w:rPr>
            </w:pPr>
            <w:r>
              <w:rPr>
                <w:sz w:val="22"/>
                <w:szCs w:val="22"/>
              </w:rPr>
              <w:t>Sándor István</w:t>
            </w:r>
          </w:p>
          <w:p w14:paraId="05AADC4A" w14:textId="77777777" w:rsidR="007951C7" w:rsidRPr="009414DC" w:rsidRDefault="007951C7" w:rsidP="00174556">
            <w:pPr>
              <w:rPr>
                <w:sz w:val="22"/>
                <w:szCs w:val="22"/>
              </w:rPr>
            </w:pPr>
            <w:r>
              <w:rPr>
                <w:sz w:val="22"/>
                <w:szCs w:val="22"/>
              </w:rPr>
              <w:t xml:space="preserve">Siklósi Iván </w:t>
            </w:r>
          </w:p>
        </w:tc>
      </w:tr>
      <w:tr w:rsidR="007951C7" w:rsidRPr="009414DC" w14:paraId="2121A080" w14:textId="77777777" w:rsidTr="001B3EF5">
        <w:tc>
          <w:tcPr>
            <w:tcW w:w="6516" w:type="dxa"/>
          </w:tcPr>
          <w:p w14:paraId="36FA3156" w14:textId="77777777" w:rsidR="007951C7" w:rsidRPr="009414DC" w:rsidRDefault="007951C7" w:rsidP="00D963C4">
            <w:pPr>
              <w:spacing w:line="276" w:lineRule="auto"/>
              <w:rPr>
                <w:sz w:val="22"/>
                <w:szCs w:val="22"/>
              </w:rPr>
            </w:pPr>
            <w:r>
              <w:rPr>
                <w:sz w:val="22"/>
                <w:szCs w:val="22"/>
              </w:rPr>
              <w:t>AJI/alt1</w:t>
            </w:r>
            <w:r w:rsidRPr="009414DC">
              <w:rPr>
                <w:sz w:val="22"/>
                <w:szCs w:val="22"/>
              </w:rPr>
              <w:t xml:space="preserve">/19.: Szociális- és munkajogi kutatószeminárium </w:t>
            </w:r>
            <w:r>
              <w:rPr>
                <w:sz w:val="22"/>
                <w:szCs w:val="22"/>
              </w:rPr>
              <w:t>1</w:t>
            </w:r>
            <w:r w:rsidRPr="009414DC">
              <w:rPr>
                <w:sz w:val="22"/>
                <w:szCs w:val="22"/>
              </w:rPr>
              <w:t>.</w:t>
            </w:r>
          </w:p>
        </w:tc>
        <w:tc>
          <w:tcPr>
            <w:tcW w:w="2546" w:type="dxa"/>
          </w:tcPr>
          <w:p w14:paraId="3743788D" w14:textId="77777777" w:rsidR="00637B1D" w:rsidRDefault="00637B1D" w:rsidP="00637B1D">
            <w:pPr>
              <w:spacing w:line="276" w:lineRule="auto"/>
              <w:rPr>
                <w:sz w:val="22"/>
                <w:szCs w:val="22"/>
              </w:rPr>
            </w:pPr>
            <w:r w:rsidRPr="009414DC">
              <w:rPr>
                <w:sz w:val="22"/>
                <w:szCs w:val="22"/>
              </w:rPr>
              <w:t xml:space="preserve">Horváth István </w:t>
            </w:r>
          </w:p>
          <w:p w14:paraId="32747790" w14:textId="77777777" w:rsidR="00637B1D" w:rsidRDefault="00637B1D" w:rsidP="00637B1D">
            <w:pPr>
              <w:spacing w:line="276" w:lineRule="auto"/>
              <w:rPr>
                <w:sz w:val="22"/>
                <w:szCs w:val="22"/>
              </w:rPr>
            </w:pPr>
            <w:r>
              <w:rPr>
                <w:sz w:val="22"/>
                <w:szCs w:val="22"/>
              </w:rPr>
              <w:lastRenderedPageBreak/>
              <w:t>Hungler Sára</w:t>
            </w:r>
          </w:p>
          <w:p w14:paraId="391BADF3" w14:textId="77777777" w:rsidR="00637B1D" w:rsidRDefault="00637B1D" w:rsidP="00637B1D">
            <w:pPr>
              <w:spacing w:line="276" w:lineRule="auto"/>
              <w:rPr>
                <w:sz w:val="22"/>
                <w:szCs w:val="22"/>
              </w:rPr>
            </w:pPr>
            <w:r>
              <w:rPr>
                <w:sz w:val="22"/>
                <w:szCs w:val="22"/>
              </w:rPr>
              <w:t xml:space="preserve">Petrovics Zoltán </w:t>
            </w:r>
          </w:p>
          <w:p w14:paraId="75ED068F" w14:textId="77777777" w:rsidR="007951C7" w:rsidRPr="009414DC" w:rsidRDefault="00637B1D" w:rsidP="00637B1D">
            <w:pPr>
              <w:spacing w:line="276" w:lineRule="auto"/>
              <w:rPr>
                <w:sz w:val="22"/>
                <w:szCs w:val="22"/>
              </w:rPr>
            </w:pPr>
            <w:r>
              <w:rPr>
                <w:sz w:val="22"/>
                <w:szCs w:val="22"/>
              </w:rPr>
              <w:t>Rácz Réka</w:t>
            </w:r>
          </w:p>
        </w:tc>
      </w:tr>
      <w:tr w:rsidR="00C620B4" w:rsidRPr="009414DC" w14:paraId="73895603" w14:textId="77777777" w:rsidTr="001B3EF5">
        <w:tc>
          <w:tcPr>
            <w:tcW w:w="6516" w:type="dxa"/>
          </w:tcPr>
          <w:p w14:paraId="22170E6A" w14:textId="77777777" w:rsidR="00C620B4" w:rsidRDefault="00C620B4" w:rsidP="00D963C4">
            <w:pPr>
              <w:spacing w:line="276" w:lineRule="auto"/>
              <w:rPr>
                <w:sz w:val="22"/>
                <w:szCs w:val="22"/>
              </w:rPr>
            </w:pPr>
            <w:r w:rsidRPr="009414DC">
              <w:rPr>
                <w:sz w:val="22"/>
                <w:szCs w:val="22"/>
              </w:rPr>
              <w:t>AJI/alt</w:t>
            </w:r>
            <w:r>
              <w:rPr>
                <w:sz w:val="22"/>
                <w:szCs w:val="22"/>
              </w:rPr>
              <w:t>1/20</w:t>
            </w:r>
            <w:r w:rsidRPr="009414DC">
              <w:rPr>
                <w:sz w:val="22"/>
                <w:szCs w:val="22"/>
              </w:rPr>
              <w:t>.</w:t>
            </w:r>
            <w:r>
              <w:rPr>
                <w:sz w:val="22"/>
                <w:szCs w:val="22"/>
              </w:rPr>
              <w:t>: Médiajogi kutatószeminárium 1</w:t>
            </w:r>
            <w:r w:rsidRPr="009414DC">
              <w:rPr>
                <w:sz w:val="22"/>
                <w:szCs w:val="22"/>
              </w:rPr>
              <w:t>.</w:t>
            </w:r>
          </w:p>
        </w:tc>
        <w:tc>
          <w:tcPr>
            <w:tcW w:w="2546" w:type="dxa"/>
          </w:tcPr>
          <w:p w14:paraId="6990D006" w14:textId="77777777" w:rsidR="00C620B4" w:rsidRPr="009414DC" w:rsidRDefault="00C620B4" w:rsidP="00174556">
            <w:pPr>
              <w:spacing w:line="276" w:lineRule="auto"/>
              <w:rPr>
                <w:sz w:val="22"/>
                <w:szCs w:val="22"/>
              </w:rPr>
            </w:pPr>
            <w:r>
              <w:rPr>
                <w:sz w:val="22"/>
                <w:szCs w:val="22"/>
              </w:rPr>
              <w:t>Gosztonyi Gergely</w:t>
            </w:r>
          </w:p>
        </w:tc>
      </w:tr>
      <w:tr w:rsidR="007951C7" w:rsidRPr="009414DC" w14:paraId="2F742934" w14:textId="77777777" w:rsidTr="6BF8DE59">
        <w:tc>
          <w:tcPr>
            <w:tcW w:w="9062" w:type="dxa"/>
            <w:gridSpan w:val="2"/>
          </w:tcPr>
          <w:p w14:paraId="76B59724" w14:textId="77777777" w:rsidR="007951C7" w:rsidRPr="009414DC" w:rsidRDefault="007951C7" w:rsidP="00174556">
            <w:pPr>
              <w:spacing w:line="276" w:lineRule="auto"/>
              <w:rPr>
                <w:sz w:val="22"/>
                <w:szCs w:val="22"/>
              </w:rPr>
            </w:pPr>
          </w:p>
        </w:tc>
      </w:tr>
      <w:tr w:rsidR="007951C7" w:rsidRPr="009414DC" w14:paraId="1C93A6F4" w14:textId="77777777" w:rsidTr="6BF8DE59">
        <w:tc>
          <w:tcPr>
            <w:tcW w:w="9062" w:type="dxa"/>
            <w:gridSpan w:val="2"/>
          </w:tcPr>
          <w:p w14:paraId="165D83BD" w14:textId="77777777" w:rsidR="007951C7" w:rsidRDefault="007951C7" w:rsidP="00D963C4">
            <w:pPr>
              <w:spacing w:line="276" w:lineRule="auto"/>
              <w:jc w:val="center"/>
              <w:rPr>
                <w:sz w:val="22"/>
                <w:szCs w:val="22"/>
              </w:rPr>
            </w:pPr>
            <w:r w:rsidRPr="000E6F39">
              <w:rPr>
                <w:b/>
                <w:sz w:val="22"/>
                <w:szCs w:val="22"/>
              </w:rPr>
              <w:t xml:space="preserve">Alternatív kurzusok </w:t>
            </w:r>
            <w:r>
              <w:rPr>
                <w:b/>
                <w:sz w:val="22"/>
                <w:szCs w:val="22"/>
              </w:rPr>
              <w:t>–</w:t>
            </w:r>
            <w:r w:rsidRPr="000E6F39">
              <w:rPr>
                <w:b/>
                <w:sz w:val="22"/>
                <w:szCs w:val="22"/>
              </w:rPr>
              <w:t xml:space="preserve"> </w:t>
            </w:r>
            <w:r>
              <w:rPr>
                <w:b/>
                <w:sz w:val="22"/>
                <w:szCs w:val="22"/>
              </w:rPr>
              <w:t>AJI/alt2/</w:t>
            </w:r>
          </w:p>
        </w:tc>
      </w:tr>
      <w:tr w:rsidR="007951C7" w:rsidRPr="009414DC" w14:paraId="1AE2F409" w14:textId="77777777" w:rsidTr="6BF8DE59">
        <w:tc>
          <w:tcPr>
            <w:tcW w:w="9062" w:type="dxa"/>
            <w:gridSpan w:val="2"/>
          </w:tcPr>
          <w:p w14:paraId="6778A871" w14:textId="77777777" w:rsidR="007951C7" w:rsidRDefault="007951C7" w:rsidP="00D963C4">
            <w:pPr>
              <w:spacing w:line="276" w:lineRule="auto"/>
              <w:jc w:val="center"/>
              <w:rPr>
                <w:sz w:val="22"/>
                <w:szCs w:val="22"/>
              </w:rPr>
            </w:pPr>
            <w:r w:rsidRPr="009414DC">
              <w:rPr>
                <w:b/>
                <w:sz w:val="22"/>
                <w:szCs w:val="22"/>
              </w:rPr>
              <w:t>A kurzusokat bármelyik képzési terv szerinti hallgatók felvehetik</w:t>
            </w:r>
            <w:r>
              <w:rPr>
                <w:b/>
                <w:sz w:val="22"/>
                <w:szCs w:val="22"/>
              </w:rPr>
              <w:t>, ha teljesítették az adott kutatószeminárium 1. kurzusát (AJI/alt1/…)</w:t>
            </w:r>
          </w:p>
        </w:tc>
      </w:tr>
      <w:tr w:rsidR="007951C7" w:rsidRPr="009414DC" w14:paraId="76885F26" w14:textId="77777777" w:rsidTr="001B3EF5">
        <w:tc>
          <w:tcPr>
            <w:tcW w:w="6516" w:type="dxa"/>
          </w:tcPr>
          <w:p w14:paraId="0FB8AFD9" w14:textId="77777777" w:rsidR="007951C7" w:rsidRPr="009414DC" w:rsidRDefault="007951C7" w:rsidP="00885186">
            <w:pPr>
              <w:spacing w:line="276" w:lineRule="auto"/>
              <w:rPr>
                <w:sz w:val="22"/>
                <w:szCs w:val="22"/>
              </w:rPr>
            </w:pPr>
            <w:r w:rsidRPr="009414DC">
              <w:rPr>
                <w:sz w:val="22"/>
                <w:szCs w:val="22"/>
              </w:rPr>
              <w:t xml:space="preserve">AJI/alt2/1.: Alkotmányjogi kutatószeminárium 2. </w:t>
            </w:r>
          </w:p>
        </w:tc>
        <w:tc>
          <w:tcPr>
            <w:tcW w:w="2546" w:type="dxa"/>
          </w:tcPr>
          <w:p w14:paraId="3B3EE29C" w14:textId="7D6715D1" w:rsidR="007951C7" w:rsidRPr="009414DC" w:rsidRDefault="3525B59F" w:rsidP="0D55B561">
            <w:pPr>
              <w:spacing w:line="276" w:lineRule="auto"/>
              <w:rPr>
                <w:sz w:val="22"/>
                <w:szCs w:val="22"/>
              </w:rPr>
            </w:pPr>
            <w:r w:rsidRPr="0D55B561">
              <w:rPr>
                <w:sz w:val="22"/>
                <w:szCs w:val="22"/>
              </w:rPr>
              <w:t>Gárdos-Orosz Fruzsina</w:t>
            </w:r>
          </w:p>
        </w:tc>
      </w:tr>
      <w:tr w:rsidR="007951C7" w:rsidRPr="009414DC" w14:paraId="06B9790C" w14:textId="77777777" w:rsidTr="001B3EF5">
        <w:tc>
          <w:tcPr>
            <w:tcW w:w="6516" w:type="dxa"/>
          </w:tcPr>
          <w:p w14:paraId="68B724E5" w14:textId="77777777" w:rsidR="007951C7" w:rsidRDefault="007951C7" w:rsidP="0072004A">
            <w:pPr>
              <w:spacing w:line="276" w:lineRule="auto"/>
              <w:rPr>
                <w:sz w:val="22"/>
                <w:szCs w:val="22"/>
              </w:rPr>
            </w:pPr>
            <w:r w:rsidRPr="009414DC">
              <w:rPr>
                <w:sz w:val="22"/>
                <w:szCs w:val="22"/>
              </w:rPr>
              <w:t>AJI/alt2/2.: Jog- és társadalomelmélet kutatószeminárium 2</w:t>
            </w:r>
            <w:r>
              <w:rPr>
                <w:sz w:val="22"/>
                <w:szCs w:val="22"/>
              </w:rPr>
              <w:t>.</w:t>
            </w:r>
          </w:p>
          <w:p w14:paraId="550F5B34" w14:textId="77777777" w:rsidR="007951C7" w:rsidRPr="0072004A" w:rsidRDefault="007951C7" w:rsidP="0072004A">
            <w:pPr>
              <w:spacing w:line="276" w:lineRule="auto"/>
              <w:ind w:left="993"/>
              <w:rPr>
                <w:sz w:val="22"/>
                <w:szCs w:val="22"/>
              </w:rPr>
            </w:pPr>
            <w:r>
              <w:rPr>
                <w:sz w:val="22"/>
                <w:szCs w:val="22"/>
              </w:rPr>
              <w:t>(Jogbölcselet)</w:t>
            </w:r>
          </w:p>
        </w:tc>
        <w:tc>
          <w:tcPr>
            <w:tcW w:w="2546" w:type="dxa"/>
          </w:tcPr>
          <w:p w14:paraId="492AB6F4" w14:textId="120B7A28" w:rsidR="007951C7" w:rsidRPr="009414DC" w:rsidRDefault="6A63DB26" w:rsidP="1CCC0965">
            <w:pPr>
              <w:spacing w:line="276" w:lineRule="auto"/>
              <w:rPr>
                <w:sz w:val="22"/>
                <w:szCs w:val="22"/>
              </w:rPr>
            </w:pPr>
            <w:r w:rsidRPr="1CCC0965">
              <w:rPr>
                <w:sz w:val="22"/>
                <w:szCs w:val="22"/>
              </w:rPr>
              <w:t>Fekete Balázs</w:t>
            </w:r>
          </w:p>
        </w:tc>
      </w:tr>
      <w:tr w:rsidR="007951C7" w:rsidRPr="009414DC" w14:paraId="0465743D" w14:textId="77777777" w:rsidTr="001B3EF5">
        <w:tc>
          <w:tcPr>
            <w:tcW w:w="6516" w:type="dxa"/>
          </w:tcPr>
          <w:p w14:paraId="14658300" w14:textId="77777777" w:rsidR="007951C7" w:rsidRPr="009414DC" w:rsidRDefault="007951C7" w:rsidP="00885186">
            <w:pPr>
              <w:spacing w:line="276" w:lineRule="auto"/>
              <w:rPr>
                <w:sz w:val="22"/>
                <w:szCs w:val="22"/>
              </w:rPr>
            </w:pPr>
            <w:r w:rsidRPr="009414DC">
              <w:rPr>
                <w:sz w:val="22"/>
                <w:szCs w:val="22"/>
              </w:rPr>
              <w:t>AJI/alt2/3.: Agrárjogi és szövetkezeti jogi kutatószeminárium2.</w:t>
            </w:r>
          </w:p>
        </w:tc>
        <w:tc>
          <w:tcPr>
            <w:tcW w:w="2546" w:type="dxa"/>
          </w:tcPr>
          <w:p w14:paraId="155F4EF9" w14:textId="77777777" w:rsidR="007951C7" w:rsidRPr="009414DC" w:rsidRDefault="007951C7" w:rsidP="005E59CD">
            <w:pPr>
              <w:spacing w:line="276" w:lineRule="auto"/>
              <w:rPr>
                <w:sz w:val="22"/>
                <w:szCs w:val="22"/>
              </w:rPr>
            </w:pPr>
            <w:r>
              <w:rPr>
                <w:sz w:val="22"/>
                <w:szCs w:val="22"/>
              </w:rPr>
              <w:t>Réti Mária</w:t>
            </w:r>
          </w:p>
        </w:tc>
      </w:tr>
      <w:tr w:rsidR="007951C7" w:rsidRPr="009414DC" w14:paraId="7409AC70" w14:textId="77777777" w:rsidTr="001B3EF5">
        <w:tc>
          <w:tcPr>
            <w:tcW w:w="6516" w:type="dxa"/>
          </w:tcPr>
          <w:p w14:paraId="4328EA1A" w14:textId="77777777" w:rsidR="007951C7" w:rsidRPr="009414DC" w:rsidRDefault="007951C7" w:rsidP="00811E45">
            <w:pPr>
              <w:spacing w:line="276" w:lineRule="auto"/>
              <w:rPr>
                <w:sz w:val="22"/>
                <w:szCs w:val="22"/>
              </w:rPr>
            </w:pPr>
            <w:r w:rsidRPr="009414DC">
              <w:rPr>
                <w:sz w:val="22"/>
                <w:szCs w:val="22"/>
              </w:rPr>
              <w:t>AJI/alt2/4.: Büntetőjogi kutatószeminárium 2.</w:t>
            </w:r>
          </w:p>
        </w:tc>
        <w:tc>
          <w:tcPr>
            <w:tcW w:w="2546" w:type="dxa"/>
          </w:tcPr>
          <w:p w14:paraId="13A9CC27" w14:textId="4265826E" w:rsidR="007951C7" w:rsidRPr="009414DC" w:rsidRDefault="00FF68B2" w:rsidP="005E59CD">
            <w:pPr>
              <w:spacing w:line="276" w:lineRule="auto"/>
              <w:rPr>
                <w:sz w:val="22"/>
                <w:szCs w:val="22"/>
              </w:rPr>
            </w:pPr>
            <w:r>
              <w:rPr>
                <w:sz w:val="22"/>
                <w:szCs w:val="22"/>
              </w:rPr>
              <w:t>Gellér Balázs</w:t>
            </w:r>
          </w:p>
        </w:tc>
      </w:tr>
      <w:tr w:rsidR="007951C7" w:rsidRPr="009414DC" w14:paraId="616F368A" w14:textId="77777777" w:rsidTr="001B3EF5">
        <w:tc>
          <w:tcPr>
            <w:tcW w:w="6516" w:type="dxa"/>
          </w:tcPr>
          <w:p w14:paraId="32292E56" w14:textId="77777777" w:rsidR="007951C7" w:rsidRPr="009414DC" w:rsidRDefault="007951C7" w:rsidP="00885186">
            <w:pPr>
              <w:spacing w:line="276" w:lineRule="auto"/>
              <w:rPr>
                <w:sz w:val="22"/>
                <w:szCs w:val="22"/>
              </w:rPr>
            </w:pPr>
            <w:r w:rsidRPr="009414DC">
              <w:rPr>
                <w:sz w:val="22"/>
                <w:szCs w:val="22"/>
              </w:rPr>
              <w:t xml:space="preserve">AJI/alt2/5.: Büntetőeljárásjogi és büntetésvégrehajtási jogi kutatószeminárium 2. </w:t>
            </w:r>
          </w:p>
        </w:tc>
        <w:tc>
          <w:tcPr>
            <w:tcW w:w="2546" w:type="dxa"/>
          </w:tcPr>
          <w:p w14:paraId="70E37793" w14:textId="77777777" w:rsidR="007951C7" w:rsidRPr="009414DC" w:rsidRDefault="007951C7" w:rsidP="005E59CD">
            <w:pPr>
              <w:spacing w:line="276" w:lineRule="auto"/>
              <w:rPr>
                <w:sz w:val="22"/>
                <w:szCs w:val="22"/>
              </w:rPr>
            </w:pPr>
            <w:r w:rsidRPr="009414DC">
              <w:rPr>
                <w:sz w:val="22"/>
                <w:szCs w:val="22"/>
              </w:rPr>
              <w:t>Hack Péter</w:t>
            </w:r>
          </w:p>
        </w:tc>
      </w:tr>
      <w:tr w:rsidR="007951C7" w:rsidRPr="009414DC" w14:paraId="7447513D" w14:textId="77777777" w:rsidTr="001B3EF5">
        <w:tc>
          <w:tcPr>
            <w:tcW w:w="6516" w:type="dxa"/>
          </w:tcPr>
          <w:p w14:paraId="028C3AF5" w14:textId="77777777" w:rsidR="007951C7" w:rsidRPr="009414DC" w:rsidRDefault="007951C7" w:rsidP="00885186">
            <w:pPr>
              <w:spacing w:line="276" w:lineRule="auto"/>
              <w:rPr>
                <w:sz w:val="22"/>
                <w:szCs w:val="22"/>
              </w:rPr>
            </w:pPr>
            <w:r w:rsidRPr="009414DC">
              <w:rPr>
                <w:sz w:val="22"/>
                <w:szCs w:val="22"/>
              </w:rPr>
              <w:t xml:space="preserve">AJI/alt2/6.: Filozófia kutatószeminárium. 2. </w:t>
            </w:r>
          </w:p>
        </w:tc>
        <w:tc>
          <w:tcPr>
            <w:tcW w:w="2546" w:type="dxa"/>
          </w:tcPr>
          <w:p w14:paraId="58BE6EEB" w14:textId="77777777" w:rsidR="007951C7" w:rsidRPr="003F0F47" w:rsidRDefault="007951C7" w:rsidP="002F0AE2">
            <w:pPr>
              <w:rPr>
                <w:sz w:val="22"/>
                <w:szCs w:val="22"/>
              </w:rPr>
            </w:pPr>
            <w:r w:rsidRPr="003F0F47">
              <w:rPr>
                <w:sz w:val="22"/>
                <w:szCs w:val="22"/>
              </w:rPr>
              <w:t>Karácsony András</w:t>
            </w:r>
          </w:p>
          <w:p w14:paraId="1CB203C5" w14:textId="77777777" w:rsidR="007951C7" w:rsidRPr="009414DC" w:rsidRDefault="007951C7" w:rsidP="002F0AE2">
            <w:pPr>
              <w:rPr>
                <w:sz w:val="22"/>
                <w:szCs w:val="22"/>
              </w:rPr>
            </w:pPr>
            <w:r w:rsidRPr="003F0F47">
              <w:rPr>
                <w:sz w:val="22"/>
                <w:szCs w:val="22"/>
              </w:rPr>
              <w:t>Nagypál Szabolcs</w:t>
            </w:r>
          </w:p>
        </w:tc>
      </w:tr>
      <w:tr w:rsidR="007951C7" w:rsidRPr="009414DC" w14:paraId="03F626E1" w14:textId="77777777" w:rsidTr="001B3EF5">
        <w:tc>
          <w:tcPr>
            <w:tcW w:w="6516" w:type="dxa"/>
          </w:tcPr>
          <w:p w14:paraId="6F048599" w14:textId="7E0E2E69" w:rsidR="007951C7" w:rsidRPr="009414DC" w:rsidRDefault="007951C7" w:rsidP="0072004A">
            <w:pPr>
              <w:spacing w:line="276" w:lineRule="auto"/>
              <w:rPr>
                <w:sz w:val="22"/>
                <w:szCs w:val="22"/>
              </w:rPr>
            </w:pPr>
            <w:r w:rsidRPr="009414DC">
              <w:rPr>
                <w:sz w:val="22"/>
                <w:szCs w:val="22"/>
              </w:rPr>
              <w:t>AJI/alt2</w:t>
            </w:r>
            <w:r>
              <w:rPr>
                <w:sz w:val="22"/>
                <w:szCs w:val="22"/>
              </w:rPr>
              <w:t>/7.:</w:t>
            </w:r>
            <w:r w:rsidR="00643399">
              <w:rPr>
                <w:sz w:val="22"/>
                <w:szCs w:val="22"/>
              </w:rPr>
              <w:t xml:space="preserve"> </w:t>
            </w:r>
            <w:r w:rsidRPr="009414DC">
              <w:rPr>
                <w:sz w:val="22"/>
                <w:szCs w:val="22"/>
              </w:rPr>
              <w:t xml:space="preserve">Jogszociológia </w:t>
            </w:r>
            <w:r>
              <w:rPr>
                <w:sz w:val="22"/>
                <w:szCs w:val="22"/>
              </w:rPr>
              <w:t>és társadalomelmélet kutatószeminárium2</w:t>
            </w:r>
            <w:r w:rsidRPr="009414DC">
              <w:rPr>
                <w:sz w:val="22"/>
                <w:szCs w:val="22"/>
              </w:rPr>
              <w:t>.</w:t>
            </w:r>
          </w:p>
        </w:tc>
        <w:tc>
          <w:tcPr>
            <w:tcW w:w="2546" w:type="dxa"/>
          </w:tcPr>
          <w:p w14:paraId="1B8622EA" w14:textId="78CD394F" w:rsidR="007951C7" w:rsidRPr="009414DC" w:rsidRDefault="1FFDF255" w:rsidP="005E59CD">
            <w:pPr>
              <w:spacing w:line="276" w:lineRule="auto"/>
              <w:rPr>
                <w:sz w:val="22"/>
                <w:szCs w:val="22"/>
              </w:rPr>
            </w:pPr>
            <w:r w:rsidRPr="1CCC0965">
              <w:rPr>
                <w:sz w:val="22"/>
                <w:szCs w:val="22"/>
              </w:rPr>
              <w:t xml:space="preserve">Fleck Zoltán </w:t>
            </w:r>
          </w:p>
        </w:tc>
      </w:tr>
      <w:tr w:rsidR="007951C7" w:rsidRPr="009414DC" w14:paraId="1363CABC" w14:textId="77777777" w:rsidTr="001B3EF5">
        <w:tc>
          <w:tcPr>
            <w:tcW w:w="6516" w:type="dxa"/>
          </w:tcPr>
          <w:p w14:paraId="153E3E3D" w14:textId="5F8CFCFF" w:rsidR="007951C7" w:rsidRPr="00586284" w:rsidRDefault="007951C7" w:rsidP="00885186">
            <w:pPr>
              <w:spacing w:line="276" w:lineRule="auto"/>
              <w:rPr>
                <w:sz w:val="22"/>
                <w:szCs w:val="22"/>
              </w:rPr>
            </w:pPr>
            <w:r w:rsidRPr="00586284">
              <w:rPr>
                <w:sz w:val="22"/>
                <w:szCs w:val="22"/>
              </w:rPr>
              <w:t>AJI/alt2/8.: Közgazdaság</w:t>
            </w:r>
            <w:r w:rsidR="00643399" w:rsidRPr="00586284">
              <w:rPr>
                <w:sz w:val="22"/>
                <w:szCs w:val="22"/>
              </w:rPr>
              <w:t>tan</w:t>
            </w:r>
            <w:r w:rsidR="001B3EF5" w:rsidRPr="00586284">
              <w:rPr>
                <w:sz w:val="22"/>
                <w:szCs w:val="22"/>
              </w:rPr>
              <w:t xml:space="preserve"> és technológiajog</w:t>
            </w:r>
            <w:r w:rsidRPr="00586284">
              <w:rPr>
                <w:sz w:val="22"/>
                <w:szCs w:val="22"/>
              </w:rPr>
              <w:t xml:space="preserve"> kutatószeminárium 2. </w:t>
            </w:r>
          </w:p>
        </w:tc>
        <w:tc>
          <w:tcPr>
            <w:tcW w:w="2546" w:type="dxa"/>
          </w:tcPr>
          <w:p w14:paraId="0FE65BFE" w14:textId="603B2FB2" w:rsidR="007951C7" w:rsidRPr="00586284" w:rsidRDefault="00586284" w:rsidP="1464AD92">
            <w:pPr>
              <w:spacing w:line="276" w:lineRule="auto"/>
              <w:rPr>
                <w:sz w:val="22"/>
                <w:szCs w:val="22"/>
              </w:rPr>
            </w:pPr>
            <w:r w:rsidRPr="00586284">
              <w:rPr>
                <w:sz w:val="22"/>
                <w:szCs w:val="22"/>
              </w:rPr>
              <w:t>Menyhárd Attila</w:t>
            </w:r>
          </w:p>
        </w:tc>
      </w:tr>
      <w:tr w:rsidR="00455176" w:rsidRPr="009414DC" w14:paraId="0720D3CF" w14:textId="77777777" w:rsidTr="001B3EF5">
        <w:tc>
          <w:tcPr>
            <w:tcW w:w="6516" w:type="dxa"/>
          </w:tcPr>
          <w:p w14:paraId="76654F42" w14:textId="77777777" w:rsidR="00455176" w:rsidRPr="009414DC" w:rsidRDefault="00455176" w:rsidP="00455176">
            <w:pPr>
              <w:spacing w:line="276" w:lineRule="auto"/>
              <w:rPr>
                <w:sz w:val="22"/>
                <w:szCs w:val="22"/>
              </w:rPr>
            </w:pPr>
            <w:r w:rsidRPr="009414DC">
              <w:rPr>
                <w:sz w:val="22"/>
                <w:szCs w:val="22"/>
              </w:rPr>
              <w:t xml:space="preserve">AJI/alt2/9.: Közigazgatási jogi kutatószeminárium 2. </w:t>
            </w:r>
          </w:p>
        </w:tc>
        <w:tc>
          <w:tcPr>
            <w:tcW w:w="2546" w:type="dxa"/>
          </w:tcPr>
          <w:p w14:paraId="2E5D9AA0" w14:textId="77777777" w:rsidR="00455176" w:rsidRPr="00E709C6" w:rsidRDefault="00455176" w:rsidP="21B16C61">
            <w:pPr>
              <w:spacing w:line="276" w:lineRule="auto"/>
              <w:rPr>
                <w:sz w:val="22"/>
                <w:szCs w:val="22"/>
              </w:rPr>
            </w:pPr>
            <w:r w:rsidRPr="1EB1E16C">
              <w:rPr>
                <w:sz w:val="22"/>
                <w:szCs w:val="22"/>
              </w:rPr>
              <w:t>Nagy Marianna</w:t>
            </w:r>
          </w:p>
          <w:p w14:paraId="5801A525" w14:textId="173F403F" w:rsidR="00455176" w:rsidRPr="00E709C6" w:rsidRDefault="001B3EF5" w:rsidP="21B16C61">
            <w:pPr>
              <w:spacing w:line="276" w:lineRule="auto"/>
              <w:rPr>
                <w:sz w:val="22"/>
                <w:szCs w:val="22"/>
              </w:rPr>
            </w:pPr>
            <w:r w:rsidRPr="1EB1E16C">
              <w:rPr>
                <w:sz w:val="22"/>
                <w:szCs w:val="22"/>
              </w:rPr>
              <w:t xml:space="preserve">Hoffman István </w:t>
            </w:r>
            <w:r w:rsidR="00455176" w:rsidRPr="21B16C61">
              <w:rPr>
                <w:sz w:val="22"/>
                <w:szCs w:val="22"/>
              </w:rPr>
              <w:t>Rozsnyai Krisztina</w:t>
            </w:r>
          </w:p>
          <w:p w14:paraId="31622317" w14:textId="70905E84" w:rsidR="00455176" w:rsidRPr="009414DC" w:rsidRDefault="00455176" w:rsidP="1EB1E16C">
            <w:pPr>
              <w:spacing w:line="276" w:lineRule="auto"/>
              <w:rPr>
                <w:sz w:val="22"/>
                <w:szCs w:val="22"/>
              </w:rPr>
            </w:pPr>
            <w:r w:rsidRPr="21B16C61">
              <w:rPr>
                <w:sz w:val="22"/>
                <w:szCs w:val="22"/>
              </w:rPr>
              <w:t>Fazekas János</w:t>
            </w:r>
          </w:p>
          <w:p w14:paraId="384EC188" w14:textId="77777777" w:rsidR="001B3EF5" w:rsidRDefault="7F864BD2" w:rsidP="001B3EF5">
            <w:pPr>
              <w:spacing w:line="276" w:lineRule="auto"/>
              <w:rPr>
                <w:sz w:val="22"/>
                <w:szCs w:val="22"/>
              </w:rPr>
            </w:pPr>
            <w:r w:rsidRPr="1EB1E16C">
              <w:rPr>
                <w:sz w:val="22"/>
                <w:szCs w:val="22"/>
              </w:rPr>
              <w:t>Bencsik András</w:t>
            </w:r>
            <w:r w:rsidR="001B3EF5" w:rsidRPr="1EB1E16C">
              <w:rPr>
                <w:sz w:val="22"/>
                <w:szCs w:val="22"/>
              </w:rPr>
              <w:t xml:space="preserve"> </w:t>
            </w:r>
          </w:p>
          <w:p w14:paraId="279E8353" w14:textId="406358FF" w:rsidR="00455176" w:rsidRPr="009414DC" w:rsidRDefault="001B3EF5" w:rsidP="001B3EF5">
            <w:pPr>
              <w:spacing w:line="276" w:lineRule="auto"/>
              <w:rPr>
                <w:sz w:val="22"/>
                <w:szCs w:val="22"/>
              </w:rPr>
            </w:pPr>
            <w:r w:rsidRPr="1EB1E16C">
              <w:rPr>
                <w:sz w:val="22"/>
                <w:szCs w:val="22"/>
              </w:rPr>
              <w:t>Fazekas Marianna</w:t>
            </w:r>
          </w:p>
        </w:tc>
      </w:tr>
      <w:tr w:rsidR="00455176" w:rsidRPr="009414DC" w14:paraId="3E7AECE0" w14:textId="77777777" w:rsidTr="001B3EF5">
        <w:tc>
          <w:tcPr>
            <w:tcW w:w="6516" w:type="dxa"/>
          </w:tcPr>
          <w:p w14:paraId="116A58B6" w14:textId="77777777" w:rsidR="00455176" w:rsidRPr="009414DC" w:rsidRDefault="00455176" w:rsidP="00455176">
            <w:pPr>
              <w:spacing w:line="276" w:lineRule="auto"/>
              <w:rPr>
                <w:sz w:val="22"/>
                <w:szCs w:val="22"/>
              </w:rPr>
            </w:pPr>
            <w:r w:rsidRPr="009414DC">
              <w:rPr>
                <w:sz w:val="22"/>
                <w:szCs w:val="22"/>
              </w:rPr>
              <w:t>AJI/alt2/10.: Kriminológiai kutatószeminárium 2.</w:t>
            </w:r>
          </w:p>
        </w:tc>
        <w:tc>
          <w:tcPr>
            <w:tcW w:w="2546" w:type="dxa"/>
          </w:tcPr>
          <w:p w14:paraId="3B9CD2BB" w14:textId="77777777" w:rsidR="00455176" w:rsidRPr="00E709C6" w:rsidRDefault="00455176" w:rsidP="21B16C61">
            <w:pPr>
              <w:spacing w:line="276" w:lineRule="auto"/>
              <w:rPr>
                <w:sz w:val="22"/>
                <w:szCs w:val="22"/>
              </w:rPr>
            </w:pPr>
            <w:r w:rsidRPr="21B16C61">
              <w:rPr>
                <w:sz w:val="22"/>
                <w:szCs w:val="22"/>
              </w:rPr>
              <w:t>Lévay Miklós</w:t>
            </w:r>
          </w:p>
          <w:p w14:paraId="0A4D25A8" w14:textId="77777777" w:rsidR="00455176" w:rsidRDefault="57D851C2" w:rsidP="00455176">
            <w:pPr>
              <w:spacing w:line="276" w:lineRule="auto"/>
              <w:rPr>
                <w:sz w:val="22"/>
                <w:szCs w:val="22"/>
              </w:rPr>
            </w:pPr>
            <w:r w:rsidRPr="677D5B49">
              <w:rPr>
                <w:sz w:val="22"/>
                <w:szCs w:val="22"/>
              </w:rPr>
              <w:t xml:space="preserve">Inzelt Éva </w:t>
            </w:r>
          </w:p>
          <w:p w14:paraId="4CAA49B7" w14:textId="7F0BE2BF" w:rsidR="00455176" w:rsidRPr="00E709C6" w:rsidRDefault="00455176" w:rsidP="21B16C61">
            <w:pPr>
              <w:spacing w:line="276" w:lineRule="auto"/>
              <w:rPr>
                <w:sz w:val="22"/>
                <w:szCs w:val="22"/>
              </w:rPr>
            </w:pPr>
            <w:r w:rsidRPr="21B16C61">
              <w:rPr>
                <w:sz w:val="22"/>
                <w:szCs w:val="22"/>
              </w:rPr>
              <w:t>Vig Dávid</w:t>
            </w:r>
          </w:p>
          <w:p w14:paraId="3BDAC759" w14:textId="2EEE66FE" w:rsidR="00455176" w:rsidRPr="00E709C6" w:rsidRDefault="00455176" w:rsidP="21B16C61">
            <w:pPr>
              <w:spacing w:line="276" w:lineRule="auto"/>
              <w:rPr>
                <w:sz w:val="22"/>
                <w:szCs w:val="22"/>
              </w:rPr>
            </w:pPr>
            <w:r w:rsidRPr="21B16C61">
              <w:rPr>
                <w:sz w:val="22"/>
                <w:szCs w:val="22"/>
              </w:rPr>
              <w:t>Virág György</w:t>
            </w:r>
          </w:p>
          <w:p w14:paraId="37D9ED8C" w14:textId="63CA767A" w:rsidR="00455176" w:rsidRPr="009414DC" w:rsidRDefault="00455176" w:rsidP="00455176">
            <w:pPr>
              <w:spacing w:line="276" w:lineRule="auto"/>
              <w:rPr>
                <w:sz w:val="22"/>
                <w:szCs w:val="22"/>
              </w:rPr>
            </w:pPr>
            <w:r w:rsidRPr="21B16C61">
              <w:rPr>
                <w:sz w:val="22"/>
                <w:szCs w:val="22"/>
              </w:rPr>
              <w:t>Virág Tünde</w:t>
            </w:r>
          </w:p>
        </w:tc>
      </w:tr>
      <w:tr w:rsidR="007951C7" w:rsidRPr="009414DC" w14:paraId="428945DE" w14:textId="77777777" w:rsidTr="001B3EF5">
        <w:tc>
          <w:tcPr>
            <w:tcW w:w="6516" w:type="dxa"/>
          </w:tcPr>
          <w:p w14:paraId="0CDE1F20" w14:textId="77777777" w:rsidR="007951C7" w:rsidRPr="009414DC" w:rsidRDefault="007951C7" w:rsidP="00C620B4">
            <w:pPr>
              <w:spacing w:line="276" w:lineRule="auto"/>
              <w:rPr>
                <w:sz w:val="22"/>
                <w:szCs w:val="22"/>
              </w:rPr>
            </w:pPr>
            <w:r w:rsidRPr="009414DC">
              <w:rPr>
                <w:sz w:val="22"/>
                <w:szCs w:val="22"/>
              </w:rPr>
              <w:t>AJI/alt</w:t>
            </w:r>
            <w:r>
              <w:rPr>
                <w:sz w:val="22"/>
                <w:szCs w:val="22"/>
              </w:rPr>
              <w:t>2</w:t>
            </w:r>
            <w:r w:rsidRPr="009414DC">
              <w:rPr>
                <w:sz w:val="22"/>
                <w:szCs w:val="22"/>
              </w:rPr>
              <w:t>/11.: Magyar állam- jogtörténeti kutatószeminárium</w:t>
            </w:r>
            <w:r w:rsidR="00C620B4">
              <w:rPr>
                <w:sz w:val="22"/>
                <w:szCs w:val="22"/>
              </w:rPr>
              <w:t xml:space="preserve"> 2</w:t>
            </w:r>
          </w:p>
        </w:tc>
        <w:tc>
          <w:tcPr>
            <w:tcW w:w="2546" w:type="dxa"/>
          </w:tcPr>
          <w:p w14:paraId="0D1E7F01" w14:textId="0AF7A511" w:rsidR="007951C7" w:rsidRPr="009414DC" w:rsidRDefault="39D73C78" w:rsidP="2A465A2F">
            <w:pPr>
              <w:spacing w:line="276" w:lineRule="auto"/>
              <w:rPr>
                <w:sz w:val="22"/>
                <w:szCs w:val="22"/>
              </w:rPr>
            </w:pPr>
            <w:r w:rsidRPr="41304B4C">
              <w:rPr>
                <w:sz w:val="22"/>
                <w:szCs w:val="22"/>
              </w:rPr>
              <w:t>Beliznai Kinga</w:t>
            </w:r>
          </w:p>
          <w:p w14:paraId="405CC89F" w14:textId="5E38B300" w:rsidR="007951C7" w:rsidRPr="009414DC" w:rsidRDefault="03269DF2" w:rsidP="00C620B4">
            <w:pPr>
              <w:spacing w:line="276" w:lineRule="auto"/>
              <w:rPr>
                <w:sz w:val="22"/>
                <w:szCs w:val="22"/>
              </w:rPr>
            </w:pPr>
            <w:r w:rsidRPr="2A465A2F">
              <w:rPr>
                <w:sz w:val="22"/>
                <w:szCs w:val="22"/>
              </w:rPr>
              <w:t>Képes György</w:t>
            </w:r>
          </w:p>
        </w:tc>
      </w:tr>
      <w:tr w:rsidR="007951C7" w:rsidRPr="009414DC" w14:paraId="7F106D06" w14:textId="77777777" w:rsidTr="001B3EF5">
        <w:tc>
          <w:tcPr>
            <w:tcW w:w="6516" w:type="dxa"/>
          </w:tcPr>
          <w:p w14:paraId="274A21C7" w14:textId="77777777" w:rsidR="007951C7" w:rsidRPr="009414DC" w:rsidRDefault="007951C7" w:rsidP="00885186">
            <w:pPr>
              <w:spacing w:line="276" w:lineRule="auto"/>
              <w:rPr>
                <w:sz w:val="22"/>
                <w:szCs w:val="22"/>
              </w:rPr>
            </w:pPr>
            <w:r w:rsidRPr="009414DC">
              <w:rPr>
                <w:sz w:val="22"/>
                <w:szCs w:val="22"/>
              </w:rPr>
              <w:t>AJI/alt2/12.: Nemzetközi jogi kutatószeminárium 2.</w:t>
            </w:r>
          </w:p>
        </w:tc>
        <w:tc>
          <w:tcPr>
            <w:tcW w:w="2546" w:type="dxa"/>
          </w:tcPr>
          <w:p w14:paraId="2D189542" w14:textId="77777777" w:rsidR="00455176" w:rsidRPr="00455176" w:rsidRDefault="00455176" w:rsidP="21B16C61">
            <w:pPr>
              <w:spacing w:line="276" w:lineRule="auto"/>
              <w:rPr>
                <w:sz w:val="22"/>
                <w:szCs w:val="22"/>
              </w:rPr>
            </w:pPr>
            <w:r w:rsidRPr="21B16C61">
              <w:rPr>
                <w:sz w:val="22"/>
                <w:szCs w:val="22"/>
              </w:rPr>
              <w:t>Sonnevend Pál</w:t>
            </w:r>
          </w:p>
          <w:p w14:paraId="2322CA4A" w14:textId="77777777" w:rsidR="00455176" w:rsidRPr="00455176" w:rsidRDefault="00455176" w:rsidP="21B16C61">
            <w:pPr>
              <w:spacing w:line="276" w:lineRule="auto"/>
              <w:rPr>
                <w:sz w:val="22"/>
                <w:szCs w:val="22"/>
              </w:rPr>
            </w:pPr>
            <w:r w:rsidRPr="21B16C61">
              <w:rPr>
                <w:sz w:val="22"/>
                <w:szCs w:val="22"/>
              </w:rPr>
              <w:t>Kajtár Gábor</w:t>
            </w:r>
          </w:p>
          <w:p w14:paraId="08B72D09" w14:textId="77777777" w:rsidR="00455176" w:rsidRPr="00455176" w:rsidRDefault="00455176" w:rsidP="21B16C61">
            <w:pPr>
              <w:spacing w:line="276" w:lineRule="auto"/>
              <w:rPr>
                <w:sz w:val="22"/>
                <w:szCs w:val="22"/>
              </w:rPr>
            </w:pPr>
            <w:r w:rsidRPr="21B16C61">
              <w:rPr>
                <w:sz w:val="22"/>
                <w:szCs w:val="22"/>
              </w:rPr>
              <w:t xml:space="preserve">Sulyok Katalin </w:t>
            </w:r>
          </w:p>
          <w:p w14:paraId="61FE97BF" w14:textId="43AFEBF0" w:rsidR="007951C7" w:rsidRPr="009414DC" w:rsidRDefault="00455176" w:rsidP="00455176">
            <w:pPr>
              <w:spacing w:line="276" w:lineRule="auto"/>
              <w:rPr>
                <w:sz w:val="22"/>
                <w:szCs w:val="22"/>
              </w:rPr>
            </w:pPr>
            <w:r w:rsidRPr="21B16C61">
              <w:rPr>
                <w:sz w:val="22"/>
                <w:szCs w:val="22"/>
              </w:rPr>
              <w:t>Kardos Gábor</w:t>
            </w:r>
          </w:p>
        </w:tc>
      </w:tr>
      <w:tr w:rsidR="007951C7" w:rsidRPr="009414DC" w14:paraId="03094915" w14:textId="77777777" w:rsidTr="001B3EF5">
        <w:tc>
          <w:tcPr>
            <w:tcW w:w="6516" w:type="dxa"/>
          </w:tcPr>
          <w:p w14:paraId="34337BF0" w14:textId="77777777" w:rsidR="007951C7" w:rsidRPr="009414DC" w:rsidRDefault="007951C7" w:rsidP="00885186">
            <w:pPr>
              <w:spacing w:line="276" w:lineRule="auto"/>
              <w:rPr>
                <w:sz w:val="22"/>
                <w:szCs w:val="22"/>
              </w:rPr>
            </w:pPr>
            <w:r w:rsidRPr="009414DC">
              <w:rPr>
                <w:sz w:val="22"/>
                <w:szCs w:val="22"/>
              </w:rPr>
              <w:t>AJI/alt2/13.: Nemzetközi magánjogi és európai gazdasági jogi kutatószeminárium 2.</w:t>
            </w:r>
          </w:p>
        </w:tc>
        <w:tc>
          <w:tcPr>
            <w:tcW w:w="2546" w:type="dxa"/>
          </w:tcPr>
          <w:p w14:paraId="36266A4C" w14:textId="77777777" w:rsidR="007951C7" w:rsidRDefault="007951C7" w:rsidP="002F0AE2">
            <w:pPr>
              <w:rPr>
                <w:sz w:val="22"/>
                <w:szCs w:val="22"/>
              </w:rPr>
            </w:pPr>
            <w:r w:rsidRPr="009414DC">
              <w:rPr>
                <w:sz w:val="22"/>
                <w:szCs w:val="22"/>
              </w:rPr>
              <w:t>Szabados Tamás</w:t>
            </w:r>
          </w:p>
          <w:p w14:paraId="7AC8C3B7" w14:textId="77777777" w:rsidR="007951C7" w:rsidRPr="009414DC" w:rsidRDefault="007951C7" w:rsidP="002F0AE2">
            <w:pPr>
              <w:rPr>
                <w:sz w:val="22"/>
                <w:szCs w:val="22"/>
              </w:rPr>
            </w:pPr>
            <w:r>
              <w:rPr>
                <w:sz w:val="22"/>
                <w:szCs w:val="22"/>
              </w:rPr>
              <w:t>Gellérné Lukács Éva</w:t>
            </w:r>
          </w:p>
        </w:tc>
      </w:tr>
      <w:tr w:rsidR="007951C7" w:rsidRPr="009414DC" w14:paraId="6E7B54A2" w14:textId="77777777" w:rsidTr="001B3EF5">
        <w:tc>
          <w:tcPr>
            <w:tcW w:w="6516" w:type="dxa"/>
          </w:tcPr>
          <w:p w14:paraId="16455903" w14:textId="6D86DF8B" w:rsidR="003F0F47" w:rsidRPr="009414DC" w:rsidRDefault="007951C7" w:rsidP="001B3EF5">
            <w:pPr>
              <w:spacing w:line="276" w:lineRule="auto"/>
              <w:rPr>
                <w:sz w:val="22"/>
                <w:szCs w:val="22"/>
              </w:rPr>
            </w:pPr>
            <w:r w:rsidRPr="009414DC">
              <w:rPr>
                <w:sz w:val="22"/>
                <w:szCs w:val="22"/>
              </w:rPr>
              <w:t>AJI/alt2/14.: Összehasonlító állam- és jogtörténeti kutatószeminárium 2.</w:t>
            </w:r>
          </w:p>
        </w:tc>
        <w:tc>
          <w:tcPr>
            <w:tcW w:w="2546" w:type="dxa"/>
          </w:tcPr>
          <w:p w14:paraId="7D748C46" w14:textId="77777777" w:rsidR="007951C7" w:rsidRDefault="00142CB1" w:rsidP="005E59CD">
            <w:pPr>
              <w:spacing w:line="276" w:lineRule="auto"/>
              <w:rPr>
                <w:sz w:val="22"/>
                <w:szCs w:val="22"/>
              </w:rPr>
            </w:pPr>
            <w:r>
              <w:rPr>
                <w:sz w:val="22"/>
                <w:szCs w:val="22"/>
              </w:rPr>
              <w:t>Kisteleki Károly</w:t>
            </w:r>
          </w:p>
          <w:p w14:paraId="7B365582" w14:textId="77777777" w:rsidR="007951C7" w:rsidRPr="009414DC" w:rsidRDefault="00142CB1" w:rsidP="005E59CD">
            <w:pPr>
              <w:spacing w:line="276" w:lineRule="auto"/>
              <w:rPr>
                <w:sz w:val="22"/>
                <w:szCs w:val="22"/>
              </w:rPr>
            </w:pPr>
            <w:r>
              <w:rPr>
                <w:sz w:val="22"/>
                <w:szCs w:val="22"/>
              </w:rPr>
              <w:t>Rigó Balázs</w:t>
            </w:r>
          </w:p>
        </w:tc>
      </w:tr>
      <w:tr w:rsidR="007951C7" w:rsidRPr="009414DC" w14:paraId="1E9D07E3" w14:textId="77777777" w:rsidTr="001B3EF5">
        <w:tc>
          <w:tcPr>
            <w:tcW w:w="6516" w:type="dxa"/>
          </w:tcPr>
          <w:p w14:paraId="0C6AC729" w14:textId="77777777" w:rsidR="007951C7" w:rsidRDefault="007951C7" w:rsidP="00885186">
            <w:pPr>
              <w:spacing w:line="276" w:lineRule="auto"/>
              <w:rPr>
                <w:sz w:val="22"/>
                <w:szCs w:val="22"/>
              </w:rPr>
            </w:pPr>
            <w:r w:rsidRPr="009414DC">
              <w:rPr>
                <w:sz w:val="22"/>
                <w:szCs w:val="22"/>
              </w:rPr>
              <w:t>AJI/alt2/15.: Pénzügyi jogi kutatószeminárium 2.</w:t>
            </w:r>
          </w:p>
          <w:p w14:paraId="7767308E" w14:textId="77777777" w:rsidR="00263D42" w:rsidRPr="009414DC" w:rsidRDefault="00263D42" w:rsidP="00885186">
            <w:pPr>
              <w:spacing w:line="276" w:lineRule="auto"/>
              <w:rPr>
                <w:sz w:val="22"/>
                <w:szCs w:val="22"/>
              </w:rPr>
            </w:pPr>
          </w:p>
        </w:tc>
        <w:tc>
          <w:tcPr>
            <w:tcW w:w="2546" w:type="dxa"/>
          </w:tcPr>
          <w:p w14:paraId="4CBEAE6C" w14:textId="77777777" w:rsidR="007951C7" w:rsidRDefault="007951C7" w:rsidP="005E59CD">
            <w:pPr>
              <w:spacing w:line="276" w:lineRule="auto"/>
              <w:rPr>
                <w:sz w:val="22"/>
                <w:szCs w:val="22"/>
              </w:rPr>
            </w:pPr>
            <w:r>
              <w:rPr>
                <w:sz w:val="22"/>
                <w:szCs w:val="22"/>
              </w:rPr>
              <w:t>Simon István</w:t>
            </w:r>
          </w:p>
          <w:p w14:paraId="2DB3B951" w14:textId="7FED87D0" w:rsidR="00263D42" w:rsidRPr="009414DC" w:rsidRDefault="00263D42" w:rsidP="27263644">
            <w:pPr>
              <w:spacing w:line="276" w:lineRule="auto"/>
              <w:rPr>
                <w:sz w:val="22"/>
                <w:szCs w:val="22"/>
              </w:rPr>
            </w:pPr>
            <w:r w:rsidRPr="27263644">
              <w:rPr>
                <w:sz w:val="22"/>
                <w:szCs w:val="22"/>
              </w:rPr>
              <w:t>Kecső Gábor</w:t>
            </w:r>
          </w:p>
          <w:p w14:paraId="4A36425F" w14:textId="134BF380" w:rsidR="00263D42" w:rsidRPr="009414DC" w:rsidRDefault="1B9DB603" w:rsidP="27263644">
            <w:pPr>
              <w:spacing w:line="276" w:lineRule="auto"/>
              <w:rPr>
                <w:sz w:val="22"/>
                <w:szCs w:val="22"/>
              </w:rPr>
            </w:pPr>
            <w:r w:rsidRPr="677D5B49">
              <w:rPr>
                <w:sz w:val="22"/>
                <w:szCs w:val="22"/>
              </w:rPr>
              <w:t>Darák Péter</w:t>
            </w:r>
          </w:p>
        </w:tc>
      </w:tr>
      <w:tr w:rsidR="007951C7" w:rsidRPr="009414DC" w14:paraId="61837672" w14:textId="77777777" w:rsidTr="001B3EF5">
        <w:tc>
          <w:tcPr>
            <w:tcW w:w="6516" w:type="dxa"/>
          </w:tcPr>
          <w:p w14:paraId="09444CFC" w14:textId="77777777" w:rsidR="007951C7" w:rsidRPr="009414DC" w:rsidRDefault="007951C7" w:rsidP="00885186">
            <w:pPr>
              <w:spacing w:line="276" w:lineRule="auto"/>
              <w:rPr>
                <w:sz w:val="22"/>
                <w:szCs w:val="22"/>
              </w:rPr>
            </w:pPr>
            <w:r w:rsidRPr="009414DC">
              <w:rPr>
                <w:sz w:val="22"/>
                <w:szCs w:val="22"/>
              </w:rPr>
              <w:t>AJI/alt2/16.: Polgári jogi kutatószeminárium 2.</w:t>
            </w:r>
          </w:p>
        </w:tc>
        <w:tc>
          <w:tcPr>
            <w:tcW w:w="2546" w:type="dxa"/>
          </w:tcPr>
          <w:p w14:paraId="7A965A97" w14:textId="646E2214" w:rsidR="007951C7" w:rsidRPr="009414DC" w:rsidRDefault="778C62E2" w:rsidP="27263644">
            <w:pPr>
              <w:spacing w:line="276" w:lineRule="auto"/>
              <w:rPr>
                <w:sz w:val="22"/>
                <w:szCs w:val="22"/>
              </w:rPr>
            </w:pPr>
            <w:r w:rsidRPr="677D5B49">
              <w:rPr>
                <w:sz w:val="22"/>
                <w:szCs w:val="22"/>
              </w:rPr>
              <w:t>Darázs Lénárd</w:t>
            </w:r>
          </w:p>
          <w:p w14:paraId="11DBDD1B" w14:textId="03397232" w:rsidR="5B68190F" w:rsidRDefault="5B68190F" w:rsidP="6BF8DE59">
            <w:pPr>
              <w:spacing w:line="276" w:lineRule="auto"/>
              <w:rPr>
                <w:sz w:val="22"/>
                <w:szCs w:val="22"/>
              </w:rPr>
            </w:pPr>
            <w:r w:rsidRPr="6BF8DE59">
              <w:rPr>
                <w:sz w:val="22"/>
                <w:szCs w:val="22"/>
              </w:rPr>
              <w:t>Gárdos Péter</w:t>
            </w:r>
          </w:p>
          <w:p w14:paraId="1C4A17E5" w14:textId="04656F85" w:rsidR="007951C7" w:rsidRPr="009414DC" w:rsidRDefault="479DAA9C" w:rsidP="27263644">
            <w:pPr>
              <w:spacing w:line="276" w:lineRule="auto"/>
              <w:rPr>
                <w:sz w:val="22"/>
                <w:szCs w:val="22"/>
              </w:rPr>
            </w:pPr>
            <w:r w:rsidRPr="41304B4C">
              <w:rPr>
                <w:sz w:val="22"/>
                <w:szCs w:val="22"/>
              </w:rPr>
              <w:t>Szeibert Orsolya</w:t>
            </w:r>
          </w:p>
        </w:tc>
      </w:tr>
      <w:tr w:rsidR="007951C7" w:rsidRPr="009414DC" w14:paraId="290BEF95" w14:textId="77777777" w:rsidTr="001B3EF5">
        <w:tc>
          <w:tcPr>
            <w:tcW w:w="6516" w:type="dxa"/>
          </w:tcPr>
          <w:p w14:paraId="0B63CD7B" w14:textId="77777777" w:rsidR="007951C7" w:rsidRPr="009414DC" w:rsidRDefault="007951C7" w:rsidP="00885186">
            <w:pPr>
              <w:spacing w:line="276" w:lineRule="auto"/>
              <w:rPr>
                <w:sz w:val="22"/>
                <w:szCs w:val="22"/>
              </w:rPr>
            </w:pPr>
            <w:r w:rsidRPr="009414DC">
              <w:rPr>
                <w:sz w:val="22"/>
                <w:szCs w:val="22"/>
              </w:rPr>
              <w:t>AJI/alt2/17.: Polgári eljárásjogi kutatószeminárium 2.</w:t>
            </w:r>
          </w:p>
        </w:tc>
        <w:tc>
          <w:tcPr>
            <w:tcW w:w="2546" w:type="dxa"/>
          </w:tcPr>
          <w:p w14:paraId="0ECEA7E7" w14:textId="77777777" w:rsidR="007951C7" w:rsidRPr="009414DC" w:rsidRDefault="007951C7" w:rsidP="005E59CD">
            <w:pPr>
              <w:spacing w:line="276" w:lineRule="auto"/>
              <w:rPr>
                <w:sz w:val="22"/>
                <w:szCs w:val="22"/>
              </w:rPr>
            </w:pPr>
            <w:r w:rsidRPr="009414DC">
              <w:rPr>
                <w:sz w:val="22"/>
                <w:szCs w:val="22"/>
              </w:rPr>
              <w:t xml:space="preserve">Varga István </w:t>
            </w:r>
          </w:p>
        </w:tc>
      </w:tr>
      <w:tr w:rsidR="007951C7" w:rsidRPr="009414DC" w14:paraId="3F5A240F" w14:textId="77777777" w:rsidTr="001B3EF5">
        <w:tc>
          <w:tcPr>
            <w:tcW w:w="6516" w:type="dxa"/>
          </w:tcPr>
          <w:p w14:paraId="49F2F67A" w14:textId="77777777" w:rsidR="007951C7" w:rsidRPr="009414DC" w:rsidRDefault="007951C7" w:rsidP="00885186">
            <w:pPr>
              <w:spacing w:line="276" w:lineRule="auto"/>
              <w:rPr>
                <w:sz w:val="22"/>
                <w:szCs w:val="22"/>
              </w:rPr>
            </w:pPr>
            <w:r w:rsidRPr="009414DC">
              <w:rPr>
                <w:sz w:val="22"/>
                <w:szCs w:val="22"/>
              </w:rPr>
              <w:lastRenderedPageBreak/>
              <w:t>AJI/alt2/18.: Római jogi kutatószeminárium 2.</w:t>
            </w:r>
          </w:p>
        </w:tc>
        <w:tc>
          <w:tcPr>
            <w:tcW w:w="2546" w:type="dxa"/>
          </w:tcPr>
          <w:p w14:paraId="08E68DE0" w14:textId="77777777" w:rsidR="007951C7" w:rsidRDefault="00142CB1" w:rsidP="002F0AE2">
            <w:pPr>
              <w:rPr>
                <w:sz w:val="22"/>
                <w:szCs w:val="22"/>
              </w:rPr>
            </w:pPr>
            <w:r>
              <w:rPr>
                <w:sz w:val="22"/>
                <w:szCs w:val="22"/>
              </w:rPr>
              <w:t>Sándor István</w:t>
            </w:r>
          </w:p>
          <w:p w14:paraId="0FDD7EE7" w14:textId="77777777" w:rsidR="007951C7" w:rsidRPr="009414DC" w:rsidRDefault="007951C7" w:rsidP="002F0AE2">
            <w:pPr>
              <w:rPr>
                <w:sz w:val="22"/>
                <w:szCs w:val="22"/>
              </w:rPr>
            </w:pPr>
            <w:r>
              <w:rPr>
                <w:sz w:val="22"/>
                <w:szCs w:val="22"/>
              </w:rPr>
              <w:t xml:space="preserve">Siklósi Iván </w:t>
            </w:r>
          </w:p>
        </w:tc>
      </w:tr>
      <w:tr w:rsidR="007951C7" w:rsidRPr="009414DC" w14:paraId="279CA639" w14:textId="77777777" w:rsidTr="001B3EF5">
        <w:tc>
          <w:tcPr>
            <w:tcW w:w="6516" w:type="dxa"/>
          </w:tcPr>
          <w:p w14:paraId="00261983" w14:textId="77777777" w:rsidR="007951C7" w:rsidRPr="009414DC" w:rsidRDefault="007951C7" w:rsidP="00885186">
            <w:pPr>
              <w:spacing w:line="276" w:lineRule="auto"/>
              <w:rPr>
                <w:sz w:val="22"/>
                <w:szCs w:val="22"/>
              </w:rPr>
            </w:pPr>
            <w:r w:rsidRPr="009414DC">
              <w:rPr>
                <w:sz w:val="22"/>
                <w:szCs w:val="22"/>
              </w:rPr>
              <w:t>AJI/alt2/19.: Szociális- és munkajogi kutatószeminárium 2.</w:t>
            </w:r>
          </w:p>
        </w:tc>
        <w:tc>
          <w:tcPr>
            <w:tcW w:w="2546" w:type="dxa"/>
          </w:tcPr>
          <w:p w14:paraId="50AD63B2" w14:textId="77777777" w:rsidR="00637B1D" w:rsidRDefault="00637B1D" w:rsidP="00637B1D">
            <w:pPr>
              <w:spacing w:line="276" w:lineRule="auto"/>
              <w:rPr>
                <w:sz w:val="22"/>
                <w:szCs w:val="22"/>
              </w:rPr>
            </w:pPr>
            <w:r w:rsidRPr="009414DC">
              <w:rPr>
                <w:sz w:val="22"/>
                <w:szCs w:val="22"/>
              </w:rPr>
              <w:t xml:space="preserve">Horváth István </w:t>
            </w:r>
          </w:p>
          <w:p w14:paraId="26D68AD8" w14:textId="77777777" w:rsidR="00637B1D" w:rsidRDefault="00637B1D" w:rsidP="00637B1D">
            <w:pPr>
              <w:spacing w:line="276" w:lineRule="auto"/>
              <w:rPr>
                <w:sz w:val="22"/>
                <w:szCs w:val="22"/>
              </w:rPr>
            </w:pPr>
            <w:r>
              <w:rPr>
                <w:sz w:val="22"/>
                <w:szCs w:val="22"/>
              </w:rPr>
              <w:t>Hungler Sára</w:t>
            </w:r>
          </w:p>
          <w:p w14:paraId="0F9946E8" w14:textId="77777777" w:rsidR="00637B1D" w:rsidRDefault="00637B1D" w:rsidP="00637B1D">
            <w:pPr>
              <w:spacing w:line="276" w:lineRule="auto"/>
              <w:rPr>
                <w:sz w:val="22"/>
                <w:szCs w:val="22"/>
              </w:rPr>
            </w:pPr>
            <w:r>
              <w:rPr>
                <w:sz w:val="22"/>
                <w:szCs w:val="22"/>
              </w:rPr>
              <w:t xml:space="preserve">Petrovics Zoltán </w:t>
            </w:r>
          </w:p>
          <w:p w14:paraId="0641DBDF" w14:textId="77777777" w:rsidR="007951C7" w:rsidRPr="009414DC" w:rsidRDefault="00637B1D" w:rsidP="00637B1D">
            <w:pPr>
              <w:spacing w:line="276" w:lineRule="auto"/>
              <w:rPr>
                <w:sz w:val="22"/>
                <w:szCs w:val="22"/>
              </w:rPr>
            </w:pPr>
            <w:r>
              <w:rPr>
                <w:sz w:val="22"/>
                <w:szCs w:val="22"/>
              </w:rPr>
              <w:t>Rácz Réka</w:t>
            </w:r>
          </w:p>
        </w:tc>
      </w:tr>
      <w:tr w:rsidR="00C620B4" w:rsidRPr="009414DC" w14:paraId="1DE2E360" w14:textId="77777777" w:rsidTr="001B3EF5">
        <w:tc>
          <w:tcPr>
            <w:tcW w:w="6516" w:type="dxa"/>
          </w:tcPr>
          <w:p w14:paraId="3FA192A0" w14:textId="77777777" w:rsidR="00C620B4" w:rsidRDefault="00C620B4" w:rsidP="00C620B4">
            <w:pPr>
              <w:spacing w:line="276" w:lineRule="auto"/>
              <w:rPr>
                <w:sz w:val="22"/>
                <w:szCs w:val="22"/>
              </w:rPr>
            </w:pPr>
            <w:r w:rsidRPr="009414DC">
              <w:rPr>
                <w:sz w:val="22"/>
                <w:szCs w:val="22"/>
              </w:rPr>
              <w:t>AJI/alt</w:t>
            </w:r>
            <w:r>
              <w:rPr>
                <w:sz w:val="22"/>
                <w:szCs w:val="22"/>
              </w:rPr>
              <w:t>2/20</w:t>
            </w:r>
            <w:r w:rsidRPr="009414DC">
              <w:rPr>
                <w:sz w:val="22"/>
                <w:szCs w:val="22"/>
              </w:rPr>
              <w:t>.</w:t>
            </w:r>
            <w:r>
              <w:rPr>
                <w:sz w:val="22"/>
                <w:szCs w:val="22"/>
              </w:rPr>
              <w:t>: Médiajogi kutatószeminárium 2</w:t>
            </w:r>
            <w:r w:rsidRPr="009414DC">
              <w:rPr>
                <w:sz w:val="22"/>
                <w:szCs w:val="22"/>
              </w:rPr>
              <w:t>.</w:t>
            </w:r>
          </w:p>
        </w:tc>
        <w:tc>
          <w:tcPr>
            <w:tcW w:w="2546" w:type="dxa"/>
          </w:tcPr>
          <w:p w14:paraId="3482EDA0" w14:textId="6A3ABF6B" w:rsidR="00455176" w:rsidRPr="009414DC" w:rsidRDefault="00C620B4" w:rsidP="001B3EF5">
            <w:pPr>
              <w:spacing w:line="276" w:lineRule="auto"/>
              <w:rPr>
                <w:sz w:val="22"/>
                <w:szCs w:val="22"/>
              </w:rPr>
            </w:pPr>
            <w:r>
              <w:rPr>
                <w:sz w:val="22"/>
                <w:szCs w:val="22"/>
              </w:rPr>
              <w:t>Gosztonyi Gergely</w:t>
            </w:r>
          </w:p>
        </w:tc>
      </w:tr>
      <w:tr w:rsidR="007951C7" w:rsidRPr="009414DC" w14:paraId="520703CD" w14:textId="77777777" w:rsidTr="6BF8DE59">
        <w:tc>
          <w:tcPr>
            <w:tcW w:w="9062" w:type="dxa"/>
            <w:gridSpan w:val="2"/>
          </w:tcPr>
          <w:p w14:paraId="2439A1F5" w14:textId="5DD5A065" w:rsidR="007951C7" w:rsidRPr="000E6F39" w:rsidRDefault="007951C7" w:rsidP="000E6F39">
            <w:pPr>
              <w:spacing w:line="276" w:lineRule="auto"/>
              <w:jc w:val="center"/>
              <w:rPr>
                <w:b/>
                <w:sz w:val="22"/>
                <w:szCs w:val="22"/>
              </w:rPr>
            </w:pPr>
          </w:p>
        </w:tc>
      </w:tr>
      <w:tr w:rsidR="003F0F47" w:rsidRPr="009414DC" w14:paraId="77303D0F" w14:textId="77777777" w:rsidTr="6BF8DE59">
        <w:tc>
          <w:tcPr>
            <w:tcW w:w="9062" w:type="dxa"/>
            <w:gridSpan w:val="2"/>
          </w:tcPr>
          <w:p w14:paraId="0109FCB4" w14:textId="6777279E" w:rsidR="003F0F47" w:rsidRPr="000E6F39" w:rsidRDefault="003F0F47" w:rsidP="000E6F39">
            <w:pPr>
              <w:spacing w:line="276" w:lineRule="auto"/>
              <w:jc w:val="center"/>
              <w:rPr>
                <w:b/>
                <w:sz w:val="22"/>
                <w:szCs w:val="22"/>
              </w:rPr>
            </w:pPr>
            <w:r w:rsidRPr="000E6F39">
              <w:rPr>
                <w:b/>
                <w:sz w:val="22"/>
                <w:szCs w:val="22"/>
              </w:rPr>
              <w:t xml:space="preserve">Alternatív kurzusok </w:t>
            </w:r>
            <w:r>
              <w:rPr>
                <w:b/>
                <w:sz w:val="22"/>
                <w:szCs w:val="22"/>
              </w:rPr>
              <w:t>–</w:t>
            </w:r>
            <w:r w:rsidRPr="000E6F39">
              <w:rPr>
                <w:b/>
                <w:sz w:val="22"/>
                <w:szCs w:val="22"/>
              </w:rPr>
              <w:t xml:space="preserve"> </w:t>
            </w:r>
            <w:r>
              <w:rPr>
                <w:b/>
                <w:sz w:val="22"/>
                <w:szCs w:val="22"/>
              </w:rPr>
              <w:t>AJI/alt3/</w:t>
            </w:r>
          </w:p>
        </w:tc>
      </w:tr>
      <w:tr w:rsidR="007951C7" w:rsidRPr="009414DC" w14:paraId="45E3761E" w14:textId="77777777" w:rsidTr="6BF8DE59">
        <w:tc>
          <w:tcPr>
            <w:tcW w:w="9062" w:type="dxa"/>
            <w:gridSpan w:val="2"/>
          </w:tcPr>
          <w:p w14:paraId="7229BA78" w14:textId="77777777" w:rsidR="007951C7" w:rsidRPr="009414DC" w:rsidRDefault="007951C7" w:rsidP="002B17A3">
            <w:pPr>
              <w:rPr>
                <w:b/>
                <w:sz w:val="22"/>
                <w:szCs w:val="22"/>
              </w:rPr>
            </w:pPr>
            <w:r w:rsidRPr="009414DC">
              <w:rPr>
                <w:b/>
                <w:sz w:val="22"/>
                <w:szCs w:val="22"/>
              </w:rPr>
              <w:t>A kurzusokat bármelyik képzési terv szerinti hallgatók felvehetik</w:t>
            </w:r>
            <w:r>
              <w:rPr>
                <w:b/>
                <w:sz w:val="22"/>
                <w:szCs w:val="22"/>
              </w:rPr>
              <w:t>, ha teljesítették az adott kutatószeminárium 1-2. kurzusát (AJI/alt1/…, AJI/alt2/… )</w:t>
            </w:r>
          </w:p>
        </w:tc>
      </w:tr>
      <w:tr w:rsidR="007951C7" w:rsidRPr="009414DC" w14:paraId="459DCA67" w14:textId="77777777" w:rsidTr="001B3EF5">
        <w:tc>
          <w:tcPr>
            <w:tcW w:w="6516" w:type="dxa"/>
          </w:tcPr>
          <w:p w14:paraId="423745B9" w14:textId="77777777" w:rsidR="007951C7" w:rsidRPr="009414DC" w:rsidRDefault="007951C7" w:rsidP="00252D94">
            <w:pPr>
              <w:spacing w:line="276" w:lineRule="auto"/>
              <w:rPr>
                <w:b/>
                <w:sz w:val="22"/>
                <w:szCs w:val="22"/>
              </w:rPr>
            </w:pPr>
            <w:r w:rsidRPr="009414DC">
              <w:rPr>
                <w:b/>
                <w:sz w:val="22"/>
                <w:szCs w:val="22"/>
              </w:rPr>
              <w:t>Kurzus</w:t>
            </w:r>
          </w:p>
        </w:tc>
        <w:tc>
          <w:tcPr>
            <w:tcW w:w="2546" w:type="dxa"/>
          </w:tcPr>
          <w:p w14:paraId="5D7AA877" w14:textId="77777777" w:rsidR="007951C7" w:rsidRPr="009414DC" w:rsidRDefault="007951C7" w:rsidP="00252D94">
            <w:pPr>
              <w:spacing w:line="276" w:lineRule="auto"/>
              <w:rPr>
                <w:b/>
                <w:sz w:val="22"/>
                <w:szCs w:val="22"/>
              </w:rPr>
            </w:pPr>
            <w:r w:rsidRPr="009414DC">
              <w:rPr>
                <w:b/>
                <w:sz w:val="22"/>
                <w:szCs w:val="22"/>
              </w:rPr>
              <w:t>Kurzusfelelős</w:t>
            </w:r>
          </w:p>
        </w:tc>
      </w:tr>
      <w:tr w:rsidR="007951C7" w:rsidRPr="009414DC" w14:paraId="7806B343" w14:textId="77777777" w:rsidTr="001B3EF5">
        <w:tc>
          <w:tcPr>
            <w:tcW w:w="6516" w:type="dxa"/>
          </w:tcPr>
          <w:p w14:paraId="516A9DD8"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 Alkotmányjogi kutatószeminárium </w:t>
            </w:r>
            <w:r>
              <w:rPr>
                <w:sz w:val="22"/>
                <w:szCs w:val="22"/>
              </w:rPr>
              <w:t>3</w:t>
            </w:r>
            <w:r w:rsidRPr="009414DC">
              <w:rPr>
                <w:sz w:val="22"/>
                <w:szCs w:val="22"/>
              </w:rPr>
              <w:t xml:space="preserve">. </w:t>
            </w:r>
          </w:p>
        </w:tc>
        <w:tc>
          <w:tcPr>
            <w:tcW w:w="2546" w:type="dxa"/>
          </w:tcPr>
          <w:p w14:paraId="02364BCD" w14:textId="3FF0B09B" w:rsidR="007951C7" w:rsidRPr="009414DC" w:rsidRDefault="2672EFD7" w:rsidP="0D55B561">
            <w:pPr>
              <w:spacing w:line="276" w:lineRule="auto"/>
              <w:rPr>
                <w:sz w:val="22"/>
                <w:szCs w:val="22"/>
              </w:rPr>
            </w:pPr>
            <w:r w:rsidRPr="0D55B561">
              <w:rPr>
                <w:sz w:val="22"/>
                <w:szCs w:val="22"/>
              </w:rPr>
              <w:t>Gárdos-Orosz Fruzsina</w:t>
            </w:r>
          </w:p>
        </w:tc>
      </w:tr>
      <w:tr w:rsidR="007951C7" w:rsidRPr="009414DC" w14:paraId="0A9C027B" w14:textId="77777777" w:rsidTr="001B3EF5">
        <w:tc>
          <w:tcPr>
            <w:tcW w:w="6516" w:type="dxa"/>
          </w:tcPr>
          <w:p w14:paraId="34180F99" w14:textId="77777777" w:rsidR="007951C7" w:rsidRDefault="007951C7" w:rsidP="00252D94">
            <w:pPr>
              <w:spacing w:line="276" w:lineRule="auto"/>
              <w:rPr>
                <w:sz w:val="22"/>
                <w:szCs w:val="22"/>
              </w:rPr>
            </w:pPr>
            <w:r w:rsidRPr="009414DC">
              <w:rPr>
                <w:sz w:val="22"/>
                <w:szCs w:val="22"/>
              </w:rPr>
              <w:t>AJI/alt</w:t>
            </w:r>
            <w:r>
              <w:rPr>
                <w:sz w:val="22"/>
                <w:szCs w:val="22"/>
              </w:rPr>
              <w:t>3</w:t>
            </w:r>
            <w:r w:rsidRPr="009414DC">
              <w:rPr>
                <w:sz w:val="22"/>
                <w:szCs w:val="22"/>
              </w:rPr>
              <w:t xml:space="preserve">/2.: Jog- és társadalomelmélet kutatószeminárium </w:t>
            </w:r>
            <w:r>
              <w:rPr>
                <w:sz w:val="22"/>
                <w:szCs w:val="22"/>
              </w:rPr>
              <w:t>3.</w:t>
            </w:r>
          </w:p>
          <w:p w14:paraId="1A1B2D89" w14:textId="77777777" w:rsidR="007951C7" w:rsidRPr="0072004A" w:rsidRDefault="007951C7" w:rsidP="00252D94">
            <w:pPr>
              <w:spacing w:line="276" w:lineRule="auto"/>
              <w:ind w:left="993"/>
              <w:rPr>
                <w:sz w:val="22"/>
                <w:szCs w:val="22"/>
              </w:rPr>
            </w:pPr>
            <w:r>
              <w:rPr>
                <w:sz w:val="22"/>
                <w:szCs w:val="22"/>
              </w:rPr>
              <w:t>(Jogbölcselet)</w:t>
            </w:r>
          </w:p>
        </w:tc>
        <w:tc>
          <w:tcPr>
            <w:tcW w:w="2546" w:type="dxa"/>
          </w:tcPr>
          <w:p w14:paraId="1FAEA927" w14:textId="32A24ACC" w:rsidR="007951C7" w:rsidRPr="009414DC" w:rsidRDefault="72F5718A" w:rsidP="1CCC0965">
            <w:pPr>
              <w:spacing w:line="276" w:lineRule="auto"/>
              <w:rPr>
                <w:sz w:val="22"/>
                <w:szCs w:val="22"/>
              </w:rPr>
            </w:pPr>
            <w:r w:rsidRPr="1CCC0965">
              <w:rPr>
                <w:sz w:val="22"/>
                <w:szCs w:val="22"/>
              </w:rPr>
              <w:t>Fekete Balázs</w:t>
            </w:r>
          </w:p>
        </w:tc>
      </w:tr>
      <w:tr w:rsidR="007951C7" w:rsidRPr="009414DC" w14:paraId="042B6716" w14:textId="77777777" w:rsidTr="001B3EF5">
        <w:tc>
          <w:tcPr>
            <w:tcW w:w="6516" w:type="dxa"/>
          </w:tcPr>
          <w:p w14:paraId="1E17DCD6" w14:textId="51605492"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/3.: Agrárjogi és szövetkezeti jogi kutatószeminárium</w:t>
            </w:r>
            <w:r>
              <w:rPr>
                <w:sz w:val="22"/>
                <w:szCs w:val="22"/>
              </w:rPr>
              <w:t xml:space="preserve"> 3</w:t>
            </w:r>
            <w:r w:rsidRPr="009414DC">
              <w:rPr>
                <w:sz w:val="22"/>
                <w:szCs w:val="22"/>
              </w:rPr>
              <w:t>.</w:t>
            </w:r>
          </w:p>
        </w:tc>
        <w:tc>
          <w:tcPr>
            <w:tcW w:w="2546" w:type="dxa"/>
          </w:tcPr>
          <w:p w14:paraId="147FC168" w14:textId="77777777" w:rsidR="007951C7" w:rsidRPr="009414DC" w:rsidRDefault="007951C7" w:rsidP="00252D94">
            <w:pPr>
              <w:spacing w:line="276" w:lineRule="auto"/>
              <w:rPr>
                <w:sz w:val="22"/>
                <w:szCs w:val="22"/>
              </w:rPr>
            </w:pPr>
            <w:r>
              <w:rPr>
                <w:sz w:val="22"/>
                <w:szCs w:val="22"/>
              </w:rPr>
              <w:t>Réti Mária</w:t>
            </w:r>
          </w:p>
        </w:tc>
      </w:tr>
      <w:tr w:rsidR="007951C7" w:rsidRPr="009414DC" w14:paraId="57973D1E" w14:textId="77777777" w:rsidTr="001B3EF5">
        <w:tc>
          <w:tcPr>
            <w:tcW w:w="6516" w:type="dxa"/>
          </w:tcPr>
          <w:p w14:paraId="101E623B"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/4.: Büntetőjogi kutatószeminárium </w:t>
            </w:r>
            <w:r>
              <w:rPr>
                <w:sz w:val="22"/>
                <w:szCs w:val="22"/>
              </w:rPr>
              <w:t>3</w:t>
            </w:r>
            <w:r w:rsidRPr="009414DC">
              <w:rPr>
                <w:sz w:val="22"/>
                <w:szCs w:val="22"/>
              </w:rPr>
              <w:t>.</w:t>
            </w:r>
          </w:p>
        </w:tc>
        <w:tc>
          <w:tcPr>
            <w:tcW w:w="2546" w:type="dxa"/>
          </w:tcPr>
          <w:p w14:paraId="78AB1D7D" w14:textId="29E5392F" w:rsidR="007951C7" w:rsidRPr="009414DC" w:rsidRDefault="00FF68B2" w:rsidP="00252D94">
            <w:pPr>
              <w:spacing w:line="276" w:lineRule="auto"/>
              <w:rPr>
                <w:sz w:val="22"/>
                <w:szCs w:val="22"/>
              </w:rPr>
            </w:pPr>
            <w:r>
              <w:rPr>
                <w:sz w:val="22"/>
                <w:szCs w:val="22"/>
              </w:rPr>
              <w:t>Gellér Balázs</w:t>
            </w:r>
          </w:p>
        </w:tc>
      </w:tr>
      <w:tr w:rsidR="007951C7" w:rsidRPr="009414DC" w14:paraId="479A5048" w14:textId="77777777" w:rsidTr="001B3EF5">
        <w:tc>
          <w:tcPr>
            <w:tcW w:w="6516" w:type="dxa"/>
          </w:tcPr>
          <w:p w14:paraId="601099B6"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/5.: Büntetőeljárásjogi és büntetésvégrehajtási jogi kutatószeminárium </w:t>
            </w:r>
            <w:r>
              <w:rPr>
                <w:sz w:val="22"/>
                <w:szCs w:val="22"/>
              </w:rPr>
              <w:t>3</w:t>
            </w:r>
            <w:r w:rsidRPr="009414DC">
              <w:rPr>
                <w:sz w:val="22"/>
                <w:szCs w:val="22"/>
              </w:rPr>
              <w:t xml:space="preserve">. </w:t>
            </w:r>
          </w:p>
        </w:tc>
        <w:tc>
          <w:tcPr>
            <w:tcW w:w="2546" w:type="dxa"/>
          </w:tcPr>
          <w:p w14:paraId="77E5D7F2" w14:textId="77777777" w:rsidR="007951C7" w:rsidRPr="009414DC" w:rsidRDefault="007951C7" w:rsidP="00252D94">
            <w:pPr>
              <w:spacing w:line="276" w:lineRule="auto"/>
              <w:rPr>
                <w:sz w:val="22"/>
                <w:szCs w:val="22"/>
              </w:rPr>
            </w:pPr>
            <w:r w:rsidRPr="009414DC">
              <w:rPr>
                <w:sz w:val="22"/>
                <w:szCs w:val="22"/>
              </w:rPr>
              <w:t>Hack Péter</w:t>
            </w:r>
          </w:p>
        </w:tc>
      </w:tr>
      <w:tr w:rsidR="007951C7" w:rsidRPr="009414DC" w14:paraId="057AE8EF" w14:textId="77777777" w:rsidTr="001B3EF5">
        <w:tc>
          <w:tcPr>
            <w:tcW w:w="6516" w:type="dxa"/>
          </w:tcPr>
          <w:p w14:paraId="0606AD41"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/6.: Filozófia kutatószeminárium. </w:t>
            </w:r>
            <w:r>
              <w:rPr>
                <w:sz w:val="22"/>
                <w:szCs w:val="22"/>
              </w:rPr>
              <w:t>3</w:t>
            </w:r>
            <w:r w:rsidRPr="009414DC">
              <w:rPr>
                <w:sz w:val="22"/>
                <w:szCs w:val="22"/>
              </w:rPr>
              <w:t xml:space="preserve">. </w:t>
            </w:r>
          </w:p>
        </w:tc>
        <w:tc>
          <w:tcPr>
            <w:tcW w:w="2546" w:type="dxa"/>
          </w:tcPr>
          <w:p w14:paraId="157BF33E" w14:textId="00F38EB0" w:rsidR="007951C7" w:rsidRPr="003F0F47" w:rsidRDefault="6C3218FB" w:rsidP="41304B4C">
            <w:pPr>
              <w:rPr>
                <w:sz w:val="22"/>
                <w:szCs w:val="22"/>
              </w:rPr>
            </w:pPr>
            <w:r w:rsidRPr="003F0F47">
              <w:rPr>
                <w:sz w:val="22"/>
                <w:szCs w:val="22"/>
              </w:rPr>
              <w:t>Karácsony András</w:t>
            </w:r>
          </w:p>
          <w:p w14:paraId="49315AF3" w14:textId="427F906B" w:rsidR="007951C7" w:rsidRPr="009414DC" w:rsidRDefault="6C3218FB" w:rsidP="002F0AE2">
            <w:pPr>
              <w:rPr>
                <w:sz w:val="22"/>
                <w:szCs w:val="22"/>
              </w:rPr>
            </w:pPr>
            <w:r w:rsidRPr="003F0F47">
              <w:rPr>
                <w:sz w:val="22"/>
                <w:szCs w:val="22"/>
              </w:rPr>
              <w:t>Nagypál Szabolcs</w:t>
            </w:r>
          </w:p>
        </w:tc>
      </w:tr>
      <w:tr w:rsidR="007951C7" w:rsidRPr="009414DC" w14:paraId="001E5681" w14:textId="77777777" w:rsidTr="001B3EF5">
        <w:tc>
          <w:tcPr>
            <w:tcW w:w="6516" w:type="dxa"/>
          </w:tcPr>
          <w:p w14:paraId="5746C555" w14:textId="779936B5" w:rsidR="007951C7" w:rsidRPr="009414DC" w:rsidRDefault="007951C7" w:rsidP="002B17A3">
            <w:pPr>
              <w:spacing w:line="276" w:lineRule="auto"/>
              <w:rPr>
                <w:sz w:val="22"/>
                <w:szCs w:val="22"/>
              </w:rPr>
            </w:pPr>
            <w:r w:rsidRPr="009414DC">
              <w:rPr>
                <w:sz w:val="22"/>
                <w:szCs w:val="22"/>
              </w:rPr>
              <w:t>AJI/alt</w:t>
            </w:r>
            <w:r>
              <w:rPr>
                <w:sz w:val="22"/>
                <w:szCs w:val="22"/>
              </w:rPr>
              <w:t>3/7.:</w:t>
            </w:r>
            <w:r w:rsidR="00200E32">
              <w:rPr>
                <w:sz w:val="22"/>
                <w:szCs w:val="22"/>
              </w:rPr>
              <w:t xml:space="preserve"> </w:t>
            </w:r>
            <w:r w:rsidRPr="009414DC">
              <w:rPr>
                <w:sz w:val="22"/>
                <w:szCs w:val="22"/>
              </w:rPr>
              <w:t xml:space="preserve">Jogszociológia </w:t>
            </w:r>
            <w:r>
              <w:rPr>
                <w:sz w:val="22"/>
                <w:szCs w:val="22"/>
              </w:rPr>
              <w:t>és társadalomelmélet kutatószeminárium 3</w:t>
            </w:r>
            <w:r w:rsidRPr="009414DC">
              <w:rPr>
                <w:sz w:val="22"/>
                <w:szCs w:val="22"/>
              </w:rPr>
              <w:t>.</w:t>
            </w:r>
          </w:p>
        </w:tc>
        <w:tc>
          <w:tcPr>
            <w:tcW w:w="2546" w:type="dxa"/>
          </w:tcPr>
          <w:p w14:paraId="510D23AC" w14:textId="77777777" w:rsidR="007951C7" w:rsidRPr="009414DC" w:rsidRDefault="007951C7" w:rsidP="00252D94">
            <w:pPr>
              <w:spacing w:line="276" w:lineRule="auto"/>
              <w:rPr>
                <w:sz w:val="22"/>
                <w:szCs w:val="22"/>
              </w:rPr>
            </w:pPr>
            <w:r w:rsidRPr="009414DC">
              <w:rPr>
                <w:sz w:val="22"/>
                <w:szCs w:val="22"/>
              </w:rPr>
              <w:t xml:space="preserve">Fleck Zoltán </w:t>
            </w:r>
          </w:p>
        </w:tc>
      </w:tr>
      <w:tr w:rsidR="007951C7" w:rsidRPr="009414DC" w14:paraId="441F6461" w14:textId="77777777" w:rsidTr="001B3EF5">
        <w:tc>
          <w:tcPr>
            <w:tcW w:w="6516" w:type="dxa"/>
          </w:tcPr>
          <w:p w14:paraId="26E93E40" w14:textId="239CF000" w:rsidR="007951C7" w:rsidRPr="00A121F3" w:rsidRDefault="007951C7" w:rsidP="002B17A3">
            <w:pPr>
              <w:spacing w:line="276" w:lineRule="auto"/>
              <w:rPr>
                <w:sz w:val="22"/>
                <w:szCs w:val="22"/>
              </w:rPr>
            </w:pPr>
            <w:r w:rsidRPr="00A121F3">
              <w:rPr>
                <w:sz w:val="22"/>
                <w:szCs w:val="22"/>
              </w:rPr>
              <w:t>AJI/alt3/8.: Közgazdaság</w:t>
            </w:r>
            <w:r w:rsidR="00200E32">
              <w:rPr>
                <w:sz w:val="22"/>
                <w:szCs w:val="22"/>
              </w:rPr>
              <w:t>tan</w:t>
            </w:r>
            <w:r w:rsidR="001B3EF5">
              <w:rPr>
                <w:sz w:val="22"/>
                <w:szCs w:val="22"/>
              </w:rPr>
              <w:t xml:space="preserve"> és technológiajog</w:t>
            </w:r>
            <w:r w:rsidRPr="00A121F3">
              <w:rPr>
                <w:sz w:val="22"/>
                <w:szCs w:val="22"/>
              </w:rPr>
              <w:t xml:space="preserve"> kutatószeminárium 3. </w:t>
            </w:r>
          </w:p>
        </w:tc>
        <w:tc>
          <w:tcPr>
            <w:tcW w:w="2546" w:type="dxa"/>
          </w:tcPr>
          <w:p w14:paraId="5D05D73F" w14:textId="40F99B61" w:rsidR="007951C7" w:rsidRPr="00586284" w:rsidRDefault="00586284" w:rsidP="00252D94">
            <w:pPr>
              <w:spacing w:line="276" w:lineRule="auto"/>
              <w:rPr>
                <w:iCs/>
                <w:sz w:val="22"/>
                <w:szCs w:val="22"/>
              </w:rPr>
            </w:pPr>
            <w:r>
              <w:rPr>
                <w:iCs/>
                <w:sz w:val="22"/>
                <w:szCs w:val="22"/>
              </w:rPr>
              <w:t>Menyhárd Attila</w:t>
            </w:r>
          </w:p>
        </w:tc>
      </w:tr>
      <w:tr w:rsidR="00455176" w:rsidRPr="009414DC" w14:paraId="0733E496" w14:textId="77777777" w:rsidTr="001B3EF5">
        <w:tc>
          <w:tcPr>
            <w:tcW w:w="6516" w:type="dxa"/>
          </w:tcPr>
          <w:p w14:paraId="035AA493" w14:textId="77777777" w:rsidR="00455176" w:rsidRPr="009414DC" w:rsidRDefault="00455176" w:rsidP="00455176">
            <w:pPr>
              <w:spacing w:line="276" w:lineRule="auto"/>
              <w:rPr>
                <w:sz w:val="22"/>
                <w:szCs w:val="22"/>
              </w:rPr>
            </w:pPr>
            <w:r w:rsidRPr="009414DC">
              <w:rPr>
                <w:sz w:val="22"/>
                <w:szCs w:val="22"/>
              </w:rPr>
              <w:t>AJI/alt</w:t>
            </w:r>
            <w:r>
              <w:rPr>
                <w:sz w:val="22"/>
                <w:szCs w:val="22"/>
              </w:rPr>
              <w:t>3</w:t>
            </w:r>
            <w:r w:rsidRPr="009414DC">
              <w:rPr>
                <w:sz w:val="22"/>
                <w:szCs w:val="22"/>
              </w:rPr>
              <w:t xml:space="preserve">/9.: Közigazgatási jogi kutatószeminárium </w:t>
            </w:r>
            <w:r>
              <w:rPr>
                <w:sz w:val="22"/>
                <w:szCs w:val="22"/>
              </w:rPr>
              <w:t>3</w:t>
            </w:r>
            <w:r w:rsidRPr="009414DC">
              <w:rPr>
                <w:sz w:val="22"/>
                <w:szCs w:val="22"/>
              </w:rPr>
              <w:t xml:space="preserve">. </w:t>
            </w:r>
          </w:p>
        </w:tc>
        <w:tc>
          <w:tcPr>
            <w:tcW w:w="2546" w:type="dxa"/>
          </w:tcPr>
          <w:p w14:paraId="1B3E89F7" w14:textId="77777777" w:rsidR="00455176" w:rsidRPr="009414DC" w:rsidRDefault="7711D968" w:rsidP="41304B4C">
            <w:pPr>
              <w:spacing w:line="276" w:lineRule="auto"/>
              <w:rPr>
                <w:sz w:val="22"/>
                <w:szCs w:val="22"/>
              </w:rPr>
            </w:pPr>
            <w:r w:rsidRPr="41304B4C">
              <w:rPr>
                <w:sz w:val="22"/>
                <w:szCs w:val="22"/>
              </w:rPr>
              <w:t>Nagy Marianna</w:t>
            </w:r>
          </w:p>
          <w:p w14:paraId="4D400818" w14:textId="77777777" w:rsidR="001B3EF5" w:rsidRPr="009414DC" w:rsidRDefault="001B3EF5" w:rsidP="001B3EF5">
            <w:pPr>
              <w:spacing w:line="276" w:lineRule="auto"/>
              <w:rPr>
                <w:sz w:val="22"/>
                <w:szCs w:val="22"/>
              </w:rPr>
            </w:pPr>
            <w:r w:rsidRPr="41304B4C">
              <w:rPr>
                <w:sz w:val="22"/>
                <w:szCs w:val="22"/>
              </w:rPr>
              <w:t xml:space="preserve">Hoffman István </w:t>
            </w:r>
          </w:p>
          <w:p w14:paraId="671C26BF" w14:textId="77777777" w:rsidR="00455176" w:rsidRPr="009414DC" w:rsidRDefault="7711D968" w:rsidP="41304B4C">
            <w:pPr>
              <w:spacing w:line="276" w:lineRule="auto"/>
              <w:rPr>
                <w:sz w:val="22"/>
                <w:szCs w:val="22"/>
              </w:rPr>
            </w:pPr>
            <w:r w:rsidRPr="41304B4C">
              <w:rPr>
                <w:sz w:val="22"/>
                <w:szCs w:val="22"/>
              </w:rPr>
              <w:t>Rozsnyai Krisztina</w:t>
            </w:r>
          </w:p>
          <w:p w14:paraId="26B363C2" w14:textId="77777777" w:rsidR="00455176" w:rsidRPr="009414DC" w:rsidRDefault="7711D968" w:rsidP="41304B4C">
            <w:pPr>
              <w:spacing w:line="276" w:lineRule="auto"/>
              <w:rPr>
                <w:sz w:val="22"/>
                <w:szCs w:val="22"/>
              </w:rPr>
            </w:pPr>
            <w:r w:rsidRPr="41304B4C">
              <w:rPr>
                <w:sz w:val="22"/>
                <w:szCs w:val="22"/>
              </w:rPr>
              <w:t>Fazekas János</w:t>
            </w:r>
          </w:p>
          <w:p w14:paraId="19C956E8" w14:textId="77777777" w:rsidR="001B3EF5" w:rsidRDefault="7711D968" w:rsidP="001B3EF5">
            <w:pPr>
              <w:spacing w:line="276" w:lineRule="auto"/>
              <w:rPr>
                <w:sz w:val="22"/>
                <w:szCs w:val="22"/>
              </w:rPr>
            </w:pPr>
            <w:r w:rsidRPr="41304B4C">
              <w:rPr>
                <w:sz w:val="22"/>
                <w:szCs w:val="22"/>
              </w:rPr>
              <w:t xml:space="preserve">Bencsik András </w:t>
            </w:r>
          </w:p>
          <w:p w14:paraId="47684BE1" w14:textId="149925AB" w:rsidR="00455176" w:rsidRPr="009414DC" w:rsidRDefault="001B3EF5" w:rsidP="001B3EF5">
            <w:pPr>
              <w:spacing w:line="276" w:lineRule="auto"/>
              <w:rPr>
                <w:sz w:val="22"/>
                <w:szCs w:val="22"/>
              </w:rPr>
            </w:pPr>
            <w:r w:rsidRPr="41304B4C">
              <w:rPr>
                <w:sz w:val="22"/>
                <w:szCs w:val="22"/>
              </w:rPr>
              <w:t>Fazekas Marianna</w:t>
            </w:r>
          </w:p>
        </w:tc>
      </w:tr>
      <w:tr w:rsidR="00455176" w:rsidRPr="009414DC" w14:paraId="3FB794A1" w14:textId="77777777" w:rsidTr="001B3EF5">
        <w:tc>
          <w:tcPr>
            <w:tcW w:w="6516" w:type="dxa"/>
          </w:tcPr>
          <w:p w14:paraId="6CD50CE8" w14:textId="77777777" w:rsidR="00455176" w:rsidRPr="009414DC" w:rsidRDefault="00455176" w:rsidP="00455176">
            <w:pPr>
              <w:spacing w:line="276" w:lineRule="auto"/>
              <w:rPr>
                <w:sz w:val="22"/>
                <w:szCs w:val="22"/>
              </w:rPr>
            </w:pPr>
            <w:r w:rsidRPr="009414DC">
              <w:rPr>
                <w:sz w:val="22"/>
                <w:szCs w:val="22"/>
              </w:rPr>
              <w:t>AJI/alt</w:t>
            </w:r>
            <w:r>
              <w:rPr>
                <w:sz w:val="22"/>
                <w:szCs w:val="22"/>
              </w:rPr>
              <w:t>3</w:t>
            </w:r>
            <w:r w:rsidRPr="009414DC">
              <w:rPr>
                <w:sz w:val="22"/>
                <w:szCs w:val="22"/>
              </w:rPr>
              <w:t xml:space="preserve">/10.: Kriminológiai kutatószeminárium </w:t>
            </w:r>
            <w:r>
              <w:rPr>
                <w:sz w:val="22"/>
                <w:szCs w:val="22"/>
              </w:rPr>
              <w:t>3</w:t>
            </w:r>
            <w:r w:rsidRPr="009414DC">
              <w:rPr>
                <w:sz w:val="22"/>
                <w:szCs w:val="22"/>
              </w:rPr>
              <w:t>.</w:t>
            </w:r>
          </w:p>
        </w:tc>
        <w:tc>
          <w:tcPr>
            <w:tcW w:w="2546" w:type="dxa"/>
          </w:tcPr>
          <w:p w14:paraId="2E1E3B5A" w14:textId="77777777" w:rsidR="00455176" w:rsidRPr="00E709C6" w:rsidRDefault="00455176" w:rsidP="21B16C61">
            <w:pPr>
              <w:spacing w:line="276" w:lineRule="auto"/>
              <w:rPr>
                <w:sz w:val="22"/>
                <w:szCs w:val="22"/>
              </w:rPr>
            </w:pPr>
            <w:r w:rsidRPr="21B16C61">
              <w:rPr>
                <w:sz w:val="22"/>
                <w:szCs w:val="22"/>
              </w:rPr>
              <w:t>Lévay Miklós</w:t>
            </w:r>
          </w:p>
          <w:p w14:paraId="58D7C888" w14:textId="77777777" w:rsidR="00455176" w:rsidRDefault="57D851C2" w:rsidP="00455176">
            <w:pPr>
              <w:spacing w:line="276" w:lineRule="auto"/>
              <w:rPr>
                <w:sz w:val="22"/>
                <w:szCs w:val="22"/>
              </w:rPr>
            </w:pPr>
            <w:r w:rsidRPr="677D5B49">
              <w:rPr>
                <w:sz w:val="22"/>
                <w:szCs w:val="22"/>
              </w:rPr>
              <w:t xml:space="preserve">Inzelt Éva </w:t>
            </w:r>
          </w:p>
          <w:p w14:paraId="6934E544" w14:textId="4862DE05" w:rsidR="00455176" w:rsidRPr="00E709C6" w:rsidRDefault="00455176" w:rsidP="21B16C61">
            <w:pPr>
              <w:spacing w:line="276" w:lineRule="auto"/>
              <w:rPr>
                <w:sz w:val="22"/>
                <w:szCs w:val="22"/>
              </w:rPr>
            </w:pPr>
            <w:r w:rsidRPr="21B16C61">
              <w:rPr>
                <w:sz w:val="22"/>
                <w:szCs w:val="22"/>
              </w:rPr>
              <w:t>Vig Dávid</w:t>
            </w:r>
          </w:p>
          <w:p w14:paraId="2D4C5611" w14:textId="44041FD4" w:rsidR="00455176" w:rsidRPr="00E709C6" w:rsidRDefault="00455176" w:rsidP="21B16C61">
            <w:pPr>
              <w:spacing w:line="276" w:lineRule="auto"/>
              <w:rPr>
                <w:sz w:val="22"/>
                <w:szCs w:val="22"/>
              </w:rPr>
            </w:pPr>
            <w:r w:rsidRPr="21B16C61">
              <w:rPr>
                <w:sz w:val="22"/>
                <w:szCs w:val="22"/>
              </w:rPr>
              <w:t>Virág György</w:t>
            </w:r>
          </w:p>
          <w:p w14:paraId="445D05E2" w14:textId="231CFA7A" w:rsidR="00455176" w:rsidRPr="009414DC" w:rsidRDefault="00455176" w:rsidP="00455176">
            <w:pPr>
              <w:spacing w:line="276" w:lineRule="auto"/>
              <w:rPr>
                <w:sz w:val="22"/>
                <w:szCs w:val="22"/>
              </w:rPr>
            </w:pPr>
            <w:r w:rsidRPr="21B16C61">
              <w:rPr>
                <w:sz w:val="22"/>
                <w:szCs w:val="22"/>
              </w:rPr>
              <w:t>Virág Tünde</w:t>
            </w:r>
          </w:p>
        </w:tc>
      </w:tr>
      <w:tr w:rsidR="007951C7" w:rsidRPr="009414DC" w14:paraId="24E30FF1" w14:textId="77777777" w:rsidTr="001B3EF5">
        <w:tc>
          <w:tcPr>
            <w:tcW w:w="6516" w:type="dxa"/>
          </w:tcPr>
          <w:p w14:paraId="00CDC30D" w14:textId="77777777" w:rsidR="007951C7" w:rsidRPr="009414DC" w:rsidRDefault="007951C7" w:rsidP="002E3F5C">
            <w:pPr>
              <w:spacing w:line="276" w:lineRule="auto"/>
              <w:rPr>
                <w:sz w:val="22"/>
                <w:szCs w:val="22"/>
              </w:rPr>
            </w:pPr>
            <w:r w:rsidRPr="009414DC">
              <w:rPr>
                <w:sz w:val="22"/>
                <w:szCs w:val="22"/>
              </w:rPr>
              <w:t>AJI/alt</w:t>
            </w:r>
            <w:r>
              <w:rPr>
                <w:sz w:val="22"/>
                <w:szCs w:val="22"/>
              </w:rPr>
              <w:t>3</w:t>
            </w:r>
            <w:r w:rsidRPr="009414DC">
              <w:rPr>
                <w:sz w:val="22"/>
                <w:szCs w:val="22"/>
              </w:rPr>
              <w:t>/11.: Magyar állam- jogtörténeti kutatószeminárium</w:t>
            </w:r>
            <w:r w:rsidR="002F4571">
              <w:rPr>
                <w:sz w:val="22"/>
                <w:szCs w:val="22"/>
              </w:rPr>
              <w:t xml:space="preserve"> 3.</w:t>
            </w:r>
          </w:p>
        </w:tc>
        <w:tc>
          <w:tcPr>
            <w:tcW w:w="2546" w:type="dxa"/>
          </w:tcPr>
          <w:p w14:paraId="5936DC5E" w14:textId="5044C287" w:rsidR="007951C7" w:rsidRPr="009414DC" w:rsidRDefault="493B91D9" w:rsidP="2A465A2F">
            <w:pPr>
              <w:spacing w:line="276" w:lineRule="auto"/>
              <w:rPr>
                <w:sz w:val="22"/>
                <w:szCs w:val="22"/>
              </w:rPr>
            </w:pPr>
            <w:r w:rsidRPr="41304B4C">
              <w:rPr>
                <w:sz w:val="22"/>
                <w:szCs w:val="22"/>
              </w:rPr>
              <w:t>Beliznai Kinga</w:t>
            </w:r>
          </w:p>
          <w:p w14:paraId="70C0860A" w14:textId="7B57C7CF" w:rsidR="007951C7" w:rsidRPr="009414DC" w:rsidRDefault="098D3456" w:rsidP="2A465A2F">
            <w:pPr>
              <w:spacing w:line="276" w:lineRule="auto"/>
              <w:rPr>
                <w:sz w:val="22"/>
                <w:szCs w:val="22"/>
              </w:rPr>
            </w:pPr>
            <w:r w:rsidRPr="2A465A2F">
              <w:rPr>
                <w:sz w:val="22"/>
                <w:szCs w:val="22"/>
              </w:rPr>
              <w:t>Képes György</w:t>
            </w:r>
          </w:p>
        </w:tc>
      </w:tr>
      <w:tr w:rsidR="007951C7" w:rsidRPr="009414DC" w14:paraId="0C39030B" w14:textId="77777777" w:rsidTr="001B3EF5">
        <w:tc>
          <w:tcPr>
            <w:tcW w:w="6516" w:type="dxa"/>
          </w:tcPr>
          <w:p w14:paraId="35E75B8E"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/12.: Nemzetközi jogi kutatószeminárium</w:t>
            </w:r>
            <w:r>
              <w:rPr>
                <w:sz w:val="22"/>
                <w:szCs w:val="22"/>
              </w:rPr>
              <w:t xml:space="preserve"> 3</w:t>
            </w:r>
            <w:r w:rsidRPr="009414DC">
              <w:rPr>
                <w:sz w:val="22"/>
                <w:szCs w:val="22"/>
              </w:rPr>
              <w:t>.</w:t>
            </w:r>
          </w:p>
        </w:tc>
        <w:tc>
          <w:tcPr>
            <w:tcW w:w="2546" w:type="dxa"/>
          </w:tcPr>
          <w:p w14:paraId="606D4B8C" w14:textId="77777777" w:rsidR="00455176" w:rsidRPr="00455176" w:rsidRDefault="00455176" w:rsidP="21B16C61">
            <w:pPr>
              <w:spacing w:line="276" w:lineRule="auto"/>
              <w:rPr>
                <w:sz w:val="22"/>
                <w:szCs w:val="22"/>
              </w:rPr>
            </w:pPr>
            <w:r w:rsidRPr="21B16C61">
              <w:rPr>
                <w:sz w:val="22"/>
                <w:szCs w:val="22"/>
              </w:rPr>
              <w:t>Sonnevend Pál</w:t>
            </w:r>
          </w:p>
          <w:p w14:paraId="5BF817F8" w14:textId="77777777" w:rsidR="00455176" w:rsidRPr="00455176" w:rsidRDefault="00455176" w:rsidP="21B16C61">
            <w:pPr>
              <w:spacing w:line="276" w:lineRule="auto"/>
              <w:rPr>
                <w:sz w:val="22"/>
                <w:szCs w:val="22"/>
              </w:rPr>
            </w:pPr>
            <w:r w:rsidRPr="21B16C61">
              <w:rPr>
                <w:sz w:val="22"/>
                <w:szCs w:val="22"/>
              </w:rPr>
              <w:t>Kajtár Gábor</w:t>
            </w:r>
          </w:p>
          <w:p w14:paraId="57BC6454" w14:textId="77777777" w:rsidR="00455176" w:rsidRPr="00455176" w:rsidRDefault="00455176" w:rsidP="21B16C61">
            <w:pPr>
              <w:spacing w:line="276" w:lineRule="auto"/>
              <w:rPr>
                <w:sz w:val="22"/>
                <w:szCs w:val="22"/>
              </w:rPr>
            </w:pPr>
            <w:r w:rsidRPr="21B16C61">
              <w:rPr>
                <w:sz w:val="22"/>
                <w:szCs w:val="22"/>
              </w:rPr>
              <w:t xml:space="preserve">Sulyok Katalin </w:t>
            </w:r>
          </w:p>
          <w:p w14:paraId="07B0299C" w14:textId="0FEF0E03" w:rsidR="007951C7" w:rsidRPr="009414DC" w:rsidRDefault="00455176" w:rsidP="21B16C61">
            <w:pPr>
              <w:spacing w:line="276" w:lineRule="auto"/>
              <w:rPr>
                <w:sz w:val="22"/>
                <w:szCs w:val="22"/>
              </w:rPr>
            </w:pPr>
            <w:r w:rsidRPr="21B16C61">
              <w:rPr>
                <w:sz w:val="22"/>
                <w:szCs w:val="22"/>
              </w:rPr>
              <w:t>Kardos Gábor</w:t>
            </w:r>
          </w:p>
        </w:tc>
      </w:tr>
      <w:tr w:rsidR="007951C7" w:rsidRPr="009414DC" w14:paraId="39C52482" w14:textId="77777777" w:rsidTr="001B3EF5">
        <w:tc>
          <w:tcPr>
            <w:tcW w:w="6516" w:type="dxa"/>
          </w:tcPr>
          <w:p w14:paraId="02366769"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/13.: Nemzetközi magánjogi és európai gazdasági jogi kutatószeminárium </w:t>
            </w:r>
            <w:r>
              <w:rPr>
                <w:sz w:val="22"/>
                <w:szCs w:val="22"/>
              </w:rPr>
              <w:t>3</w:t>
            </w:r>
            <w:r w:rsidRPr="009414DC">
              <w:rPr>
                <w:sz w:val="22"/>
                <w:szCs w:val="22"/>
              </w:rPr>
              <w:t>.</w:t>
            </w:r>
          </w:p>
        </w:tc>
        <w:tc>
          <w:tcPr>
            <w:tcW w:w="2546" w:type="dxa"/>
          </w:tcPr>
          <w:p w14:paraId="7C29D346" w14:textId="77777777" w:rsidR="007951C7" w:rsidRDefault="007951C7" w:rsidP="002F0AE2">
            <w:pPr>
              <w:rPr>
                <w:sz w:val="22"/>
                <w:szCs w:val="22"/>
              </w:rPr>
            </w:pPr>
            <w:r w:rsidRPr="009414DC">
              <w:rPr>
                <w:sz w:val="22"/>
                <w:szCs w:val="22"/>
              </w:rPr>
              <w:t>Szabados Tamás</w:t>
            </w:r>
          </w:p>
          <w:p w14:paraId="6B9B241C" w14:textId="77777777" w:rsidR="007951C7" w:rsidRPr="009414DC" w:rsidRDefault="007951C7" w:rsidP="002F0AE2">
            <w:pPr>
              <w:rPr>
                <w:sz w:val="22"/>
                <w:szCs w:val="22"/>
              </w:rPr>
            </w:pPr>
            <w:r>
              <w:rPr>
                <w:sz w:val="22"/>
                <w:szCs w:val="22"/>
              </w:rPr>
              <w:t>Gellérné Lukács Éva</w:t>
            </w:r>
          </w:p>
        </w:tc>
      </w:tr>
      <w:tr w:rsidR="007951C7" w:rsidRPr="009414DC" w14:paraId="7503707D" w14:textId="77777777" w:rsidTr="001B3EF5">
        <w:tc>
          <w:tcPr>
            <w:tcW w:w="6516" w:type="dxa"/>
          </w:tcPr>
          <w:p w14:paraId="5B165D13"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/14.: Összehasonlító állam- és jogtörténeti kutatószeminárium</w:t>
            </w:r>
            <w:r>
              <w:rPr>
                <w:sz w:val="22"/>
                <w:szCs w:val="22"/>
              </w:rPr>
              <w:t xml:space="preserve"> 3</w:t>
            </w:r>
            <w:r w:rsidRPr="009414DC">
              <w:rPr>
                <w:sz w:val="22"/>
                <w:szCs w:val="22"/>
              </w:rPr>
              <w:t>.</w:t>
            </w:r>
          </w:p>
        </w:tc>
        <w:tc>
          <w:tcPr>
            <w:tcW w:w="2546" w:type="dxa"/>
          </w:tcPr>
          <w:p w14:paraId="03FD978B" w14:textId="77777777" w:rsidR="007951C7" w:rsidRDefault="00142CB1" w:rsidP="00252D94">
            <w:pPr>
              <w:spacing w:line="276" w:lineRule="auto"/>
              <w:rPr>
                <w:sz w:val="22"/>
                <w:szCs w:val="22"/>
              </w:rPr>
            </w:pPr>
            <w:r>
              <w:rPr>
                <w:sz w:val="22"/>
                <w:szCs w:val="22"/>
              </w:rPr>
              <w:t>Kisteleki Károly</w:t>
            </w:r>
          </w:p>
          <w:p w14:paraId="32AB69B7" w14:textId="77777777" w:rsidR="007951C7" w:rsidRPr="009414DC" w:rsidRDefault="00142CB1" w:rsidP="00142CB1">
            <w:pPr>
              <w:spacing w:line="276" w:lineRule="auto"/>
              <w:rPr>
                <w:sz w:val="22"/>
                <w:szCs w:val="22"/>
              </w:rPr>
            </w:pPr>
            <w:r>
              <w:rPr>
                <w:sz w:val="22"/>
                <w:szCs w:val="22"/>
              </w:rPr>
              <w:t>Rigó Balázs</w:t>
            </w:r>
          </w:p>
        </w:tc>
      </w:tr>
      <w:tr w:rsidR="007951C7" w:rsidRPr="009414DC" w14:paraId="7EEEE0BD" w14:textId="77777777" w:rsidTr="001B3EF5">
        <w:tc>
          <w:tcPr>
            <w:tcW w:w="6516" w:type="dxa"/>
          </w:tcPr>
          <w:p w14:paraId="1FFF518A" w14:textId="77777777" w:rsidR="007951C7"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/15.: Pénzügyi jogi kutatószeminárium </w:t>
            </w:r>
            <w:r>
              <w:rPr>
                <w:sz w:val="22"/>
                <w:szCs w:val="22"/>
              </w:rPr>
              <w:t>3</w:t>
            </w:r>
            <w:r w:rsidRPr="009414DC">
              <w:rPr>
                <w:sz w:val="22"/>
                <w:szCs w:val="22"/>
              </w:rPr>
              <w:t>.</w:t>
            </w:r>
          </w:p>
          <w:p w14:paraId="20E7E4CA" w14:textId="77777777" w:rsidR="00263D42" w:rsidRPr="009414DC" w:rsidRDefault="00263D42" w:rsidP="002B17A3">
            <w:pPr>
              <w:spacing w:line="276" w:lineRule="auto"/>
              <w:rPr>
                <w:sz w:val="22"/>
                <w:szCs w:val="22"/>
              </w:rPr>
            </w:pPr>
          </w:p>
        </w:tc>
        <w:tc>
          <w:tcPr>
            <w:tcW w:w="2546" w:type="dxa"/>
          </w:tcPr>
          <w:p w14:paraId="7B40E20F" w14:textId="77777777" w:rsidR="007951C7" w:rsidRDefault="007951C7" w:rsidP="00252D94">
            <w:pPr>
              <w:spacing w:line="276" w:lineRule="auto"/>
              <w:rPr>
                <w:sz w:val="22"/>
                <w:szCs w:val="22"/>
              </w:rPr>
            </w:pPr>
            <w:r>
              <w:rPr>
                <w:sz w:val="22"/>
                <w:szCs w:val="22"/>
              </w:rPr>
              <w:t>Simon István</w:t>
            </w:r>
          </w:p>
          <w:p w14:paraId="665FBF13" w14:textId="32C814E1" w:rsidR="00263D42" w:rsidRPr="009414DC" w:rsidRDefault="00263D42" w:rsidP="27263644">
            <w:pPr>
              <w:spacing w:line="276" w:lineRule="auto"/>
              <w:rPr>
                <w:sz w:val="22"/>
                <w:szCs w:val="22"/>
              </w:rPr>
            </w:pPr>
            <w:r w:rsidRPr="27263644">
              <w:rPr>
                <w:sz w:val="22"/>
                <w:szCs w:val="22"/>
              </w:rPr>
              <w:t>Kecső Gábor</w:t>
            </w:r>
          </w:p>
          <w:p w14:paraId="032D6100" w14:textId="5CB71861" w:rsidR="00263D42" w:rsidRPr="009414DC" w:rsidRDefault="46FB6B4B" w:rsidP="27263644">
            <w:pPr>
              <w:spacing w:line="276" w:lineRule="auto"/>
              <w:rPr>
                <w:sz w:val="22"/>
                <w:szCs w:val="22"/>
              </w:rPr>
            </w:pPr>
            <w:r w:rsidRPr="677D5B49">
              <w:rPr>
                <w:sz w:val="22"/>
                <w:szCs w:val="22"/>
              </w:rPr>
              <w:t>Darák Péter</w:t>
            </w:r>
          </w:p>
        </w:tc>
      </w:tr>
      <w:tr w:rsidR="007951C7" w:rsidRPr="009414DC" w14:paraId="3820CB92" w14:textId="77777777" w:rsidTr="001B3EF5">
        <w:tc>
          <w:tcPr>
            <w:tcW w:w="6516" w:type="dxa"/>
          </w:tcPr>
          <w:p w14:paraId="2D30A528"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/16.: Polgári jogi kutatószeminárium </w:t>
            </w:r>
            <w:r>
              <w:rPr>
                <w:sz w:val="22"/>
                <w:szCs w:val="22"/>
              </w:rPr>
              <w:t>3</w:t>
            </w:r>
            <w:r w:rsidRPr="009414DC">
              <w:rPr>
                <w:sz w:val="22"/>
                <w:szCs w:val="22"/>
              </w:rPr>
              <w:t>.</w:t>
            </w:r>
          </w:p>
        </w:tc>
        <w:tc>
          <w:tcPr>
            <w:tcW w:w="2546" w:type="dxa"/>
          </w:tcPr>
          <w:p w14:paraId="18EA9D0A" w14:textId="286A2E53" w:rsidR="007951C7" w:rsidRPr="009414DC" w:rsidRDefault="1EE10621" w:rsidP="27263644">
            <w:pPr>
              <w:spacing w:line="276" w:lineRule="auto"/>
              <w:rPr>
                <w:sz w:val="22"/>
                <w:szCs w:val="22"/>
              </w:rPr>
            </w:pPr>
            <w:r w:rsidRPr="677D5B49">
              <w:rPr>
                <w:sz w:val="22"/>
                <w:szCs w:val="22"/>
              </w:rPr>
              <w:t>Darázs Lénárd</w:t>
            </w:r>
          </w:p>
          <w:p w14:paraId="1D3124CB" w14:textId="77777777" w:rsidR="003F0F47" w:rsidRDefault="2D16D62A" w:rsidP="27263644">
            <w:pPr>
              <w:spacing w:line="276" w:lineRule="auto"/>
              <w:rPr>
                <w:sz w:val="22"/>
                <w:szCs w:val="22"/>
              </w:rPr>
            </w:pPr>
            <w:r w:rsidRPr="6BF8DE59">
              <w:rPr>
                <w:sz w:val="22"/>
                <w:szCs w:val="22"/>
              </w:rPr>
              <w:lastRenderedPageBreak/>
              <w:t>Gárdos Péter</w:t>
            </w:r>
          </w:p>
          <w:p w14:paraId="3E3CA8B4" w14:textId="7E160801" w:rsidR="007951C7" w:rsidRPr="009414DC" w:rsidRDefault="02501F8B" w:rsidP="27263644">
            <w:pPr>
              <w:spacing w:line="276" w:lineRule="auto"/>
              <w:rPr>
                <w:sz w:val="22"/>
                <w:szCs w:val="22"/>
              </w:rPr>
            </w:pPr>
            <w:r w:rsidRPr="41304B4C">
              <w:rPr>
                <w:sz w:val="22"/>
                <w:szCs w:val="22"/>
              </w:rPr>
              <w:t>Szeibert Orsolya</w:t>
            </w:r>
          </w:p>
        </w:tc>
      </w:tr>
      <w:tr w:rsidR="007951C7" w:rsidRPr="009414DC" w14:paraId="5E6B215F" w14:textId="77777777" w:rsidTr="001B3EF5">
        <w:tc>
          <w:tcPr>
            <w:tcW w:w="6516" w:type="dxa"/>
          </w:tcPr>
          <w:p w14:paraId="5D2E7322"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/17.: Polgári eljárásjogi kutatószeminárium </w:t>
            </w:r>
            <w:r>
              <w:rPr>
                <w:sz w:val="22"/>
                <w:szCs w:val="22"/>
              </w:rPr>
              <w:t>3</w:t>
            </w:r>
            <w:r w:rsidRPr="009414DC">
              <w:rPr>
                <w:sz w:val="22"/>
                <w:szCs w:val="22"/>
              </w:rPr>
              <w:t>.</w:t>
            </w:r>
          </w:p>
        </w:tc>
        <w:tc>
          <w:tcPr>
            <w:tcW w:w="2546" w:type="dxa"/>
          </w:tcPr>
          <w:p w14:paraId="5A03CA0C" w14:textId="77777777" w:rsidR="007951C7" w:rsidRPr="009414DC" w:rsidRDefault="007951C7" w:rsidP="00252D94">
            <w:pPr>
              <w:spacing w:line="276" w:lineRule="auto"/>
              <w:rPr>
                <w:sz w:val="22"/>
                <w:szCs w:val="22"/>
              </w:rPr>
            </w:pPr>
            <w:r w:rsidRPr="009414DC">
              <w:rPr>
                <w:sz w:val="22"/>
                <w:szCs w:val="22"/>
              </w:rPr>
              <w:t xml:space="preserve">Varga István </w:t>
            </w:r>
          </w:p>
        </w:tc>
      </w:tr>
      <w:tr w:rsidR="007951C7" w:rsidRPr="009414DC" w14:paraId="60FD3151" w14:textId="77777777" w:rsidTr="001B3EF5">
        <w:tc>
          <w:tcPr>
            <w:tcW w:w="6516" w:type="dxa"/>
          </w:tcPr>
          <w:p w14:paraId="4EEC32BF"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/18.: Római jogi kutatószeminárium </w:t>
            </w:r>
            <w:r>
              <w:rPr>
                <w:sz w:val="22"/>
                <w:szCs w:val="22"/>
              </w:rPr>
              <w:t>3</w:t>
            </w:r>
            <w:r w:rsidRPr="009414DC">
              <w:rPr>
                <w:sz w:val="22"/>
                <w:szCs w:val="22"/>
              </w:rPr>
              <w:t>.</w:t>
            </w:r>
          </w:p>
        </w:tc>
        <w:tc>
          <w:tcPr>
            <w:tcW w:w="2546" w:type="dxa"/>
          </w:tcPr>
          <w:p w14:paraId="56639F2E" w14:textId="77777777" w:rsidR="007951C7" w:rsidRDefault="00142CB1" w:rsidP="002F0AE2">
            <w:pPr>
              <w:rPr>
                <w:sz w:val="22"/>
                <w:szCs w:val="22"/>
              </w:rPr>
            </w:pPr>
            <w:r>
              <w:rPr>
                <w:sz w:val="22"/>
                <w:szCs w:val="22"/>
              </w:rPr>
              <w:t>Sándor István</w:t>
            </w:r>
          </w:p>
          <w:p w14:paraId="46DE80BA" w14:textId="77777777" w:rsidR="007951C7" w:rsidRPr="009414DC" w:rsidRDefault="007951C7" w:rsidP="002F0AE2">
            <w:pPr>
              <w:rPr>
                <w:sz w:val="22"/>
                <w:szCs w:val="22"/>
              </w:rPr>
            </w:pPr>
            <w:r>
              <w:rPr>
                <w:sz w:val="22"/>
                <w:szCs w:val="22"/>
              </w:rPr>
              <w:t>Siklósi Iván</w:t>
            </w:r>
          </w:p>
        </w:tc>
      </w:tr>
      <w:tr w:rsidR="007951C7" w:rsidRPr="009414DC" w14:paraId="794B3305" w14:textId="77777777" w:rsidTr="001B3EF5">
        <w:tc>
          <w:tcPr>
            <w:tcW w:w="6516" w:type="dxa"/>
          </w:tcPr>
          <w:p w14:paraId="6C59D0C8" w14:textId="77777777" w:rsidR="007951C7" w:rsidRPr="009414DC" w:rsidRDefault="007951C7" w:rsidP="002B17A3">
            <w:pPr>
              <w:spacing w:line="276" w:lineRule="auto"/>
              <w:rPr>
                <w:sz w:val="22"/>
                <w:szCs w:val="22"/>
              </w:rPr>
            </w:pPr>
            <w:r w:rsidRPr="009414DC">
              <w:rPr>
                <w:sz w:val="22"/>
                <w:szCs w:val="22"/>
              </w:rPr>
              <w:t>AJI/alt</w:t>
            </w:r>
            <w:r>
              <w:rPr>
                <w:sz w:val="22"/>
                <w:szCs w:val="22"/>
              </w:rPr>
              <w:t>3</w:t>
            </w:r>
            <w:r w:rsidRPr="009414DC">
              <w:rPr>
                <w:sz w:val="22"/>
                <w:szCs w:val="22"/>
              </w:rPr>
              <w:t xml:space="preserve">/19.: Szociális- és munkajogi kutatószeminárium </w:t>
            </w:r>
            <w:r>
              <w:rPr>
                <w:sz w:val="22"/>
                <w:szCs w:val="22"/>
              </w:rPr>
              <w:t>3</w:t>
            </w:r>
            <w:r w:rsidRPr="009414DC">
              <w:rPr>
                <w:sz w:val="22"/>
                <w:szCs w:val="22"/>
              </w:rPr>
              <w:t>.</w:t>
            </w:r>
          </w:p>
        </w:tc>
        <w:tc>
          <w:tcPr>
            <w:tcW w:w="2546" w:type="dxa"/>
          </w:tcPr>
          <w:p w14:paraId="4CAB7920" w14:textId="77777777" w:rsidR="00637B1D" w:rsidRDefault="00637B1D" w:rsidP="00637B1D">
            <w:pPr>
              <w:spacing w:line="276" w:lineRule="auto"/>
              <w:rPr>
                <w:sz w:val="22"/>
                <w:szCs w:val="22"/>
              </w:rPr>
            </w:pPr>
            <w:r w:rsidRPr="009414DC">
              <w:rPr>
                <w:sz w:val="22"/>
                <w:szCs w:val="22"/>
              </w:rPr>
              <w:t xml:space="preserve">Horváth István </w:t>
            </w:r>
          </w:p>
          <w:p w14:paraId="69528CD3" w14:textId="77777777" w:rsidR="00637B1D" w:rsidRDefault="00637B1D" w:rsidP="00637B1D">
            <w:pPr>
              <w:spacing w:line="276" w:lineRule="auto"/>
              <w:rPr>
                <w:sz w:val="22"/>
                <w:szCs w:val="22"/>
              </w:rPr>
            </w:pPr>
            <w:r>
              <w:rPr>
                <w:sz w:val="22"/>
                <w:szCs w:val="22"/>
              </w:rPr>
              <w:t>Hungler Sára</w:t>
            </w:r>
          </w:p>
          <w:p w14:paraId="1EF17071" w14:textId="77777777" w:rsidR="00637B1D" w:rsidRDefault="00637B1D" w:rsidP="00637B1D">
            <w:pPr>
              <w:spacing w:line="276" w:lineRule="auto"/>
              <w:rPr>
                <w:sz w:val="22"/>
                <w:szCs w:val="22"/>
              </w:rPr>
            </w:pPr>
            <w:r>
              <w:rPr>
                <w:sz w:val="22"/>
                <w:szCs w:val="22"/>
              </w:rPr>
              <w:t xml:space="preserve">Petrovics Zoltán </w:t>
            </w:r>
          </w:p>
          <w:p w14:paraId="2F736735" w14:textId="77777777" w:rsidR="007951C7" w:rsidRPr="009414DC" w:rsidRDefault="00637B1D" w:rsidP="00637B1D">
            <w:pPr>
              <w:spacing w:line="276" w:lineRule="auto"/>
              <w:rPr>
                <w:sz w:val="22"/>
                <w:szCs w:val="22"/>
              </w:rPr>
            </w:pPr>
            <w:r>
              <w:rPr>
                <w:sz w:val="22"/>
                <w:szCs w:val="22"/>
              </w:rPr>
              <w:t>Rácz Réka</w:t>
            </w:r>
          </w:p>
        </w:tc>
      </w:tr>
      <w:tr w:rsidR="00C620B4" w:rsidRPr="009414DC" w14:paraId="257A11A1" w14:textId="77777777" w:rsidTr="001B3EF5">
        <w:tc>
          <w:tcPr>
            <w:tcW w:w="6516" w:type="dxa"/>
          </w:tcPr>
          <w:p w14:paraId="54F12DB1" w14:textId="77777777" w:rsidR="00C620B4" w:rsidRDefault="00C620B4" w:rsidP="00C620B4">
            <w:pPr>
              <w:spacing w:line="276" w:lineRule="auto"/>
              <w:rPr>
                <w:sz w:val="22"/>
                <w:szCs w:val="22"/>
              </w:rPr>
            </w:pPr>
            <w:r w:rsidRPr="009414DC">
              <w:rPr>
                <w:sz w:val="22"/>
                <w:szCs w:val="22"/>
              </w:rPr>
              <w:t>AJI/alt</w:t>
            </w:r>
            <w:r>
              <w:rPr>
                <w:sz w:val="22"/>
                <w:szCs w:val="22"/>
              </w:rPr>
              <w:t>3/20</w:t>
            </w:r>
            <w:r w:rsidRPr="009414DC">
              <w:rPr>
                <w:sz w:val="22"/>
                <w:szCs w:val="22"/>
              </w:rPr>
              <w:t>.</w:t>
            </w:r>
            <w:r>
              <w:rPr>
                <w:sz w:val="22"/>
                <w:szCs w:val="22"/>
              </w:rPr>
              <w:t>: Médiajogi kutatószeminárium 3</w:t>
            </w:r>
            <w:r w:rsidRPr="009414DC">
              <w:rPr>
                <w:sz w:val="22"/>
                <w:szCs w:val="22"/>
              </w:rPr>
              <w:t>.</w:t>
            </w:r>
          </w:p>
        </w:tc>
        <w:tc>
          <w:tcPr>
            <w:tcW w:w="2546" w:type="dxa"/>
          </w:tcPr>
          <w:p w14:paraId="4372C847" w14:textId="77777777" w:rsidR="00C620B4" w:rsidRPr="009414DC" w:rsidRDefault="00C620B4" w:rsidP="00C620B4">
            <w:pPr>
              <w:spacing w:line="276" w:lineRule="auto"/>
              <w:rPr>
                <w:sz w:val="22"/>
                <w:szCs w:val="22"/>
              </w:rPr>
            </w:pPr>
            <w:r>
              <w:rPr>
                <w:sz w:val="22"/>
                <w:szCs w:val="22"/>
              </w:rPr>
              <w:t>Gosztonyi Gergely</w:t>
            </w:r>
          </w:p>
        </w:tc>
      </w:tr>
      <w:tr w:rsidR="007951C7" w:rsidRPr="009414DC" w14:paraId="29B0966F" w14:textId="77777777" w:rsidTr="6BF8DE59">
        <w:tc>
          <w:tcPr>
            <w:tcW w:w="9062" w:type="dxa"/>
            <w:gridSpan w:val="2"/>
          </w:tcPr>
          <w:p w14:paraId="2AE4E1A1" w14:textId="39A09758" w:rsidR="007951C7" w:rsidRPr="009414DC" w:rsidRDefault="007951C7" w:rsidP="000E6F39">
            <w:pPr>
              <w:jc w:val="center"/>
              <w:rPr>
                <w:b/>
                <w:sz w:val="22"/>
                <w:szCs w:val="22"/>
              </w:rPr>
            </w:pPr>
          </w:p>
        </w:tc>
      </w:tr>
      <w:tr w:rsidR="003F0F47" w:rsidRPr="009414DC" w14:paraId="131486FF" w14:textId="77777777" w:rsidTr="6BF8DE59">
        <w:tc>
          <w:tcPr>
            <w:tcW w:w="9062" w:type="dxa"/>
            <w:gridSpan w:val="2"/>
          </w:tcPr>
          <w:p w14:paraId="7065F929" w14:textId="3B30991C" w:rsidR="003F0F47" w:rsidRPr="009414DC" w:rsidRDefault="003F0F47" w:rsidP="003F0F47">
            <w:pPr>
              <w:jc w:val="center"/>
              <w:rPr>
                <w:b/>
                <w:sz w:val="22"/>
                <w:szCs w:val="22"/>
              </w:rPr>
            </w:pPr>
            <w:r w:rsidRPr="009414DC">
              <w:rPr>
                <w:b/>
                <w:sz w:val="22"/>
                <w:szCs w:val="22"/>
              </w:rPr>
              <w:t>Alternatív kurzusok</w:t>
            </w:r>
            <w:r>
              <w:rPr>
                <w:b/>
                <w:sz w:val="22"/>
                <w:szCs w:val="22"/>
              </w:rPr>
              <w:t xml:space="preserve"> –</w:t>
            </w:r>
            <w:r w:rsidRPr="000E6F39">
              <w:rPr>
                <w:b/>
                <w:sz w:val="22"/>
                <w:szCs w:val="22"/>
              </w:rPr>
              <w:t xml:space="preserve"> </w:t>
            </w:r>
            <w:r>
              <w:rPr>
                <w:b/>
                <w:sz w:val="22"/>
                <w:szCs w:val="22"/>
              </w:rPr>
              <w:t>AJI/alt4/</w:t>
            </w:r>
          </w:p>
        </w:tc>
      </w:tr>
      <w:tr w:rsidR="003F0F47" w:rsidRPr="009414DC" w14:paraId="59D9EBD3" w14:textId="77777777" w:rsidTr="6BF8DE59">
        <w:tc>
          <w:tcPr>
            <w:tcW w:w="9062" w:type="dxa"/>
            <w:gridSpan w:val="2"/>
          </w:tcPr>
          <w:p w14:paraId="7687FBF5" w14:textId="77777777" w:rsidR="003F0F47" w:rsidRPr="009414DC" w:rsidRDefault="003F0F47" w:rsidP="003F0F47">
            <w:pPr>
              <w:rPr>
                <w:b/>
                <w:sz w:val="22"/>
                <w:szCs w:val="22"/>
              </w:rPr>
            </w:pPr>
            <w:r w:rsidRPr="009414DC">
              <w:rPr>
                <w:b/>
                <w:sz w:val="22"/>
                <w:szCs w:val="22"/>
              </w:rPr>
              <w:t>A kurzusokat bármelyik képzési terv szerinti hallgatók felvehetik</w:t>
            </w:r>
            <w:r>
              <w:rPr>
                <w:b/>
                <w:sz w:val="22"/>
                <w:szCs w:val="22"/>
              </w:rPr>
              <w:t>, ha teljesítették az adott kutatószeminárium 1-3. kurzusát (AJI/alt1/…, AJI/alt2/… és AJI/alt3/….)</w:t>
            </w:r>
            <w:r w:rsidRPr="009414DC">
              <w:rPr>
                <w:b/>
                <w:sz w:val="22"/>
                <w:szCs w:val="22"/>
              </w:rPr>
              <w:t xml:space="preserve">. </w:t>
            </w:r>
          </w:p>
        </w:tc>
      </w:tr>
      <w:tr w:rsidR="003F0F47" w:rsidRPr="009414DC" w14:paraId="60DF759F" w14:textId="77777777" w:rsidTr="001B3EF5">
        <w:tc>
          <w:tcPr>
            <w:tcW w:w="6516" w:type="dxa"/>
          </w:tcPr>
          <w:p w14:paraId="1838E761" w14:textId="77777777" w:rsidR="003F0F47" w:rsidRPr="009414DC" w:rsidRDefault="003F0F47" w:rsidP="003F0F47">
            <w:pPr>
              <w:spacing w:line="276" w:lineRule="auto"/>
              <w:rPr>
                <w:b/>
                <w:sz w:val="22"/>
                <w:szCs w:val="22"/>
              </w:rPr>
            </w:pPr>
            <w:r w:rsidRPr="009414DC">
              <w:rPr>
                <w:b/>
                <w:sz w:val="22"/>
                <w:szCs w:val="22"/>
              </w:rPr>
              <w:t>Kurzus</w:t>
            </w:r>
          </w:p>
        </w:tc>
        <w:tc>
          <w:tcPr>
            <w:tcW w:w="2546" w:type="dxa"/>
          </w:tcPr>
          <w:p w14:paraId="5A113307" w14:textId="77777777" w:rsidR="003F0F47" w:rsidRPr="009414DC" w:rsidRDefault="003F0F47" w:rsidP="003F0F47">
            <w:pPr>
              <w:spacing w:line="276" w:lineRule="auto"/>
              <w:rPr>
                <w:b/>
                <w:sz w:val="22"/>
                <w:szCs w:val="22"/>
              </w:rPr>
            </w:pPr>
            <w:r w:rsidRPr="009414DC">
              <w:rPr>
                <w:b/>
                <w:sz w:val="22"/>
                <w:szCs w:val="22"/>
              </w:rPr>
              <w:t>Kurzusfelelős</w:t>
            </w:r>
          </w:p>
        </w:tc>
      </w:tr>
      <w:tr w:rsidR="003F0F47" w:rsidRPr="009414DC" w14:paraId="728F64E4" w14:textId="77777777" w:rsidTr="001B3EF5">
        <w:tc>
          <w:tcPr>
            <w:tcW w:w="6516" w:type="dxa"/>
          </w:tcPr>
          <w:p w14:paraId="77B04C0B"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 Alkotmányjogi kutatószeminárium </w:t>
            </w:r>
            <w:r>
              <w:rPr>
                <w:sz w:val="22"/>
                <w:szCs w:val="22"/>
              </w:rPr>
              <w:t>4</w:t>
            </w:r>
            <w:r w:rsidRPr="009414DC">
              <w:rPr>
                <w:sz w:val="22"/>
                <w:szCs w:val="22"/>
              </w:rPr>
              <w:t xml:space="preserve">. </w:t>
            </w:r>
          </w:p>
        </w:tc>
        <w:tc>
          <w:tcPr>
            <w:tcW w:w="2546" w:type="dxa"/>
          </w:tcPr>
          <w:p w14:paraId="416248CB" w14:textId="6AF802E6" w:rsidR="003F0F47" w:rsidRPr="009414DC" w:rsidRDefault="003F0F47" w:rsidP="003F0F47">
            <w:pPr>
              <w:spacing w:line="276" w:lineRule="auto"/>
              <w:rPr>
                <w:sz w:val="22"/>
                <w:szCs w:val="22"/>
              </w:rPr>
            </w:pPr>
            <w:r w:rsidRPr="0D55B561">
              <w:rPr>
                <w:sz w:val="22"/>
                <w:szCs w:val="22"/>
              </w:rPr>
              <w:t>Gárdos-Orosz Fruzsina</w:t>
            </w:r>
          </w:p>
        </w:tc>
      </w:tr>
      <w:tr w:rsidR="003F0F47" w:rsidRPr="009414DC" w14:paraId="45EF7424" w14:textId="77777777" w:rsidTr="001B3EF5">
        <w:tc>
          <w:tcPr>
            <w:tcW w:w="6516" w:type="dxa"/>
          </w:tcPr>
          <w:p w14:paraId="021E742C" w14:textId="77777777" w:rsidR="003F0F47"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/2.: Jog- és társadalomelmélet kutatószeminárium </w:t>
            </w:r>
            <w:r>
              <w:rPr>
                <w:sz w:val="22"/>
                <w:szCs w:val="22"/>
              </w:rPr>
              <w:t>4.</w:t>
            </w:r>
          </w:p>
          <w:p w14:paraId="655B5A7A" w14:textId="77777777" w:rsidR="003F0F47" w:rsidRPr="0072004A" w:rsidRDefault="003F0F47" w:rsidP="003F0F47">
            <w:pPr>
              <w:spacing w:line="276" w:lineRule="auto"/>
              <w:ind w:left="993"/>
              <w:rPr>
                <w:sz w:val="22"/>
                <w:szCs w:val="22"/>
              </w:rPr>
            </w:pPr>
            <w:r>
              <w:rPr>
                <w:sz w:val="22"/>
                <w:szCs w:val="22"/>
              </w:rPr>
              <w:t>(Jogbölcselet)</w:t>
            </w:r>
          </w:p>
        </w:tc>
        <w:tc>
          <w:tcPr>
            <w:tcW w:w="2546" w:type="dxa"/>
          </w:tcPr>
          <w:p w14:paraId="7CAAF7C0" w14:textId="48455888" w:rsidR="003F0F47" w:rsidRPr="009414DC" w:rsidRDefault="003F0F47" w:rsidP="003F0F47">
            <w:pPr>
              <w:spacing w:line="276" w:lineRule="auto"/>
              <w:rPr>
                <w:sz w:val="22"/>
                <w:szCs w:val="22"/>
              </w:rPr>
            </w:pPr>
            <w:r w:rsidRPr="1CCC0965">
              <w:rPr>
                <w:sz w:val="22"/>
                <w:szCs w:val="22"/>
              </w:rPr>
              <w:t>Fekete Balázs</w:t>
            </w:r>
          </w:p>
        </w:tc>
      </w:tr>
      <w:tr w:rsidR="003F0F47" w:rsidRPr="009414DC" w14:paraId="55BBCDB1" w14:textId="77777777" w:rsidTr="001B3EF5">
        <w:tc>
          <w:tcPr>
            <w:tcW w:w="6516" w:type="dxa"/>
          </w:tcPr>
          <w:p w14:paraId="0E47586E" w14:textId="6D27E20F"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/3.: Agrárjogi és szövetkezeti jogi kutatószeminárium</w:t>
            </w:r>
            <w:r>
              <w:rPr>
                <w:sz w:val="22"/>
                <w:szCs w:val="22"/>
              </w:rPr>
              <w:t xml:space="preserve"> 4</w:t>
            </w:r>
            <w:r w:rsidRPr="009414DC">
              <w:rPr>
                <w:sz w:val="22"/>
                <w:szCs w:val="22"/>
              </w:rPr>
              <w:t>.</w:t>
            </w:r>
          </w:p>
        </w:tc>
        <w:tc>
          <w:tcPr>
            <w:tcW w:w="2546" w:type="dxa"/>
          </w:tcPr>
          <w:p w14:paraId="62183526" w14:textId="77777777" w:rsidR="003F0F47" w:rsidRPr="009414DC" w:rsidRDefault="003F0F47" w:rsidP="003F0F47">
            <w:pPr>
              <w:spacing w:line="276" w:lineRule="auto"/>
              <w:rPr>
                <w:sz w:val="22"/>
                <w:szCs w:val="22"/>
              </w:rPr>
            </w:pPr>
            <w:r>
              <w:rPr>
                <w:sz w:val="22"/>
                <w:szCs w:val="22"/>
              </w:rPr>
              <w:t>Réti Mária</w:t>
            </w:r>
          </w:p>
        </w:tc>
      </w:tr>
      <w:tr w:rsidR="003F0F47" w:rsidRPr="009414DC" w14:paraId="50E485A9" w14:textId="77777777" w:rsidTr="001B3EF5">
        <w:tc>
          <w:tcPr>
            <w:tcW w:w="6516" w:type="dxa"/>
          </w:tcPr>
          <w:p w14:paraId="20CEE5CE"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/4.: Büntetőjogi kutatószeminárium </w:t>
            </w:r>
            <w:r>
              <w:rPr>
                <w:sz w:val="22"/>
                <w:szCs w:val="22"/>
              </w:rPr>
              <w:t>4</w:t>
            </w:r>
            <w:r w:rsidRPr="009414DC">
              <w:rPr>
                <w:sz w:val="22"/>
                <w:szCs w:val="22"/>
              </w:rPr>
              <w:t>.</w:t>
            </w:r>
          </w:p>
        </w:tc>
        <w:tc>
          <w:tcPr>
            <w:tcW w:w="2546" w:type="dxa"/>
          </w:tcPr>
          <w:p w14:paraId="3C52D5E5" w14:textId="0481A915" w:rsidR="003F0F47" w:rsidRPr="009414DC" w:rsidRDefault="003F0F47" w:rsidP="003F0F47">
            <w:pPr>
              <w:spacing w:line="276" w:lineRule="auto"/>
              <w:rPr>
                <w:sz w:val="22"/>
                <w:szCs w:val="22"/>
              </w:rPr>
            </w:pPr>
            <w:r>
              <w:rPr>
                <w:sz w:val="22"/>
                <w:szCs w:val="22"/>
              </w:rPr>
              <w:t>Gellér Balázs</w:t>
            </w:r>
          </w:p>
        </w:tc>
      </w:tr>
      <w:tr w:rsidR="003F0F47" w:rsidRPr="009414DC" w14:paraId="2A4B9686" w14:textId="77777777" w:rsidTr="001B3EF5">
        <w:tc>
          <w:tcPr>
            <w:tcW w:w="6516" w:type="dxa"/>
          </w:tcPr>
          <w:p w14:paraId="69E88B92"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/5.: Büntetőeljárásjogi és büntetésvégrehajtási jogi kutatószeminárium </w:t>
            </w:r>
            <w:r>
              <w:rPr>
                <w:sz w:val="22"/>
                <w:szCs w:val="22"/>
              </w:rPr>
              <w:t>4</w:t>
            </w:r>
            <w:r w:rsidRPr="009414DC">
              <w:rPr>
                <w:sz w:val="22"/>
                <w:szCs w:val="22"/>
              </w:rPr>
              <w:t xml:space="preserve">. </w:t>
            </w:r>
          </w:p>
        </w:tc>
        <w:tc>
          <w:tcPr>
            <w:tcW w:w="2546" w:type="dxa"/>
          </w:tcPr>
          <w:p w14:paraId="193F3E74" w14:textId="77777777" w:rsidR="003F0F47" w:rsidRPr="009414DC" w:rsidRDefault="003F0F47" w:rsidP="003F0F47">
            <w:pPr>
              <w:spacing w:line="276" w:lineRule="auto"/>
              <w:rPr>
                <w:sz w:val="22"/>
                <w:szCs w:val="22"/>
              </w:rPr>
            </w:pPr>
            <w:r w:rsidRPr="009414DC">
              <w:rPr>
                <w:sz w:val="22"/>
                <w:szCs w:val="22"/>
              </w:rPr>
              <w:t>Hack Péter</w:t>
            </w:r>
          </w:p>
        </w:tc>
      </w:tr>
      <w:tr w:rsidR="003F0F47" w:rsidRPr="009414DC" w14:paraId="062F67E7" w14:textId="77777777" w:rsidTr="001B3EF5">
        <w:tc>
          <w:tcPr>
            <w:tcW w:w="6516" w:type="dxa"/>
          </w:tcPr>
          <w:p w14:paraId="30DA56DE"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/6.: Filozófia kutatószeminárium. </w:t>
            </w:r>
            <w:r>
              <w:rPr>
                <w:sz w:val="22"/>
                <w:szCs w:val="22"/>
              </w:rPr>
              <w:t>4</w:t>
            </w:r>
            <w:r w:rsidRPr="009414DC">
              <w:rPr>
                <w:sz w:val="22"/>
                <w:szCs w:val="22"/>
              </w:rPr>
              <w:t xml:space="preserve">. </w:t>
            </w:r>
          </w:p>
        </w:tc>
        <w:tc>
          <w:tcPr>
            <w:tcW w:w="2546" w:type="dxa"/>
          </w:tcPr>
          <w:p w14:paraId="4343415D" w14:textId="77777777" w:rsidR="003F0F47" w:rsidRPr="009414DC" w:rsidRDefault="003F0F47" w:rsidP="003F0F47">
            <w:pPr>
              <w:rPr>
                <w:sz w:val="22"/>
                <w:szCs w:val="22"/>
              </w:rPr>
            </w:pPr>
            <w:r w:rsidRPr="003F0F47">
              <w:rPr>
                <w:sz w:val="22"/>
                <w:szCs w:val="22"/>
              </w:rPr>
              <w:t>Karácsony András, Nagypál Szabolcs</w:t>
            </w:r>
          </w:p>
        </w:tc>
      </w:tr>
      <w:tr w:rsidR="003F0F47" w:rsidRPr="009414DC" w14:paraId="4B38902C" w14:textId="77777777" w:rsidTr="001B3EF5">
        <w:tc>
          <w:tcPr>
            <w:tcW w:w="6516" w:type="dxa"/>
          </w:tcPr>
          <w:p w14:paraId="63B1B799" w14:textId="2E183AB5" w:rsidR="003F0F47" w:rsidRPr="009414DC" w:rsidRDefault="003F0F47" w:rsidP="003F0F47">
            <w:pPr>
              <w:spacing w:line="276" w:lineRule="auto"/>
              <w:rPr>
                <w:sz w:val="22"/>
                <w:szCs w:val="22"/>
              </w:rPr>
            </w:pPr>
            <w:r w:rsidRPr="009414DC">
              <w:rPr>
                <w:sz w:val="22"/>
                <w:szCs w:val="22"/>
              </w:rPr>
              <w:t>AJI/alt</w:t>
            </w:r>
            <w:r>
              <w:rPr>
                <w:sz w:val="22"/>
                <w:szCs w:val="22"/>
              </w:rPr>
              <w:t xml:space="preserve">4/7.: </w:t>
            </w:r>
            <w:r w:rsidRPr="009414DC">
              <w:rPr>
                <w:sz w:val="22"/>
                <w:szCs w:val="22"/>
              </w:rPr>
              <w:t xml:space="preserve">Jogszociológia </w:t>
            </w:r>
            <w:r>
              <w:rPr>
                <w:sz w:val="22"/>
                <w:szCs w:val="22"/>
              </w:rPr>
              <w:t>és társadalomelmélet kutatószeminárium 4</w:t>
            </w:r>
            <w:r w:rsidRPr="009414DC">
              <w:rPr>
                <w:sz w:val="22"/>
                <w:szCs w:val="22"/>
              </w:rPr>
              <w:t>.</w:t>
            </w:r>
          </w:p>
        </w:tc>
        <w:tc>
          <w:tcPr>
            <w:tcW w:w="2546" w:type="dxa"/>
          </w:tcPr>
          <w:p w14:paraId="33DD48A4" w14:textId="77777777" w:rsidR="003F0F47" w:rsidRPr="009414DC" w:rsidRDefault="003F0F47" w:rsidP="003F0F47">
            <w:pPr>
              <w:spacing w:line="276" w:lineRule="auto"/>
              <w:rPr>
                <w:sz w:val="22"/>
                <w:szCs w:val="22"/>
              </w:rPr>
            </w:pPr>
            <w:r w:rsidRPr="009414DC">
              <w:rPr>
                <w:sz w:val="22"/>
                <w:szCs w:val="22"/>
              </w:rPr>
              <w:t xml:space="preserve">Fleck Zoltán </w:t>
            </w:r>
          </w:p>
        </w:tc>
      </w:tr>
      <w:tr w:rsidR="003F0F47" w:rsidRPr="009414DC" w14:paraId="4756D07F" w14:textId="77777777" w:rsidTr="001B3EF5">
        <w:tc>
          <w:tcPr>
            <w:tcW w:w="6516" w:type="dxa"/>
          </w:tcPr>
          <w:p w14:paraId="53FFC498" w14:textId="26FC6DD8" w:rsidR="003F0F47" w:rsidRPr="00A121F3" w:rsidRDefault="003F0F47" w:rsidP="003F0F47">
            <w:pPr>
              <w:spacing w:line="276" w:lineRule="auto"/>
              <w:rPr>
                <w:sz w:val="22"/>
                <w:szCs w:val="22"/>
              </w:rPr>
            </w:pPr>
            <w:r w:rsidRPr="00A121F3">
              <w:rPr>
                <w:sz w:val="22"/>
                <w:szCs w:val="22"/>
              </w:rPr>
              <w:t>AJI/alt4/8.: Közgazdaság</w:t>
            </w:r>
            <w:r>
              <w:rPr>
                <w:sz w:val="22"/>
                <w:szCs w:val="22"/>
              </w:rPr>
              <w:t>tan</w:t>
            </w:r>
            <w:r w:rsidR="001B3EF5">
              <w:rPr>
                <w:sz w:val="22"/>
                <w:szCs w:val="22"/>
              </w:rPr>
              <w:t xml:space="preserve"> és technológiajog</w:t>
            </w:r>
            <w:r w:rsidRPr="00A121F3">
              <w:rPr>
                <w:sz w:val="22"/>
                <w:szCs w:val="22"/>
              </w:rPr>
              <w:t xml:space="preserve"> kutatószeminárium 4. </w:t>
            </w:r>
          </w:p>
        </w:tc>
        <w:tc>
          <w:tcPr>
            <w:tcW w:w="2546" w:type="dxa"/>
          </w:tcPr>
          <w:p w14:paraId="1625E88B" w14:textId="600724F6" w:rsidR="003F0F47" w:rsidRPr="00586284" w:rsidRDefault="00586284" w:rsidP="003F0F47">
            <w:pPr>
              <w:spacing w:line="276" w:lineRule="auto"/>
              <w:rPr>
                <w:sz w:val="22"/>
                <w:szCs w:val="22"/>
                <w:highlight w:val="yellow"/>
              </w:rPr>
            </w:pPr>
            <w:r w:rsidRPr="00586284">
              <w:rPr>
                <w:sz w:val="22"/>
                <w:szCs w:val="22"/>
              </w:rPr>
              <w:t>Menyhárd Attila</w:t>
            </w:r>
          </w:p>
        </w:tc>
      </w:tr>
      <w:tr w:rsidR="003F0F47" w:rsidRPr="009414DC" w14:paraId="3AAB04E2" w14:textId="77777777" w:rsidTr="001B3EF5">
        <w:tc>
          <w:tcPr>
            <w:tcW w:w="6516" w:type="dxa"/>
          </w:tcPr>
          <w:p w14:paraId="68897439"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/9.: Közigazgatási jogi kutatószeminárium </w:t>
            </w:r>
            <w:r>
              <w:rPr>
                <w:sz w:val="22"/>
                <w:szCs w:val="22"/>
              </w:rPr>
              <w:t>4</w:t>
            </w:r>
            <w:r w:rsidRPr="009414DC">
              <w:rPr>
                <w:sz w:val="22"/>
                <w:szCs w:val="22"/>
              </w:rPr>
              <w:t xml:space="preserve">. </w:t>
            </w:r>
          </w:p>
        </w:tc>
        <w:tc>
          <w:tcPr>
            <w:tcW w:w="2546" w:type="dxa"/>
          </w:tcPr>
          <w:p w14:paraId="5A047D7A" w14:textId="77777777" w:rsidR="003F0F47" w:rsidRPr="00E709C6" w:rsidRDefault="003F0F47" w:rsidP="003F0F47">
            <w:pPr>
              <w:spacing w:line="259" w:lineRule="auto"/>
              <w:rPr>
                <w:sz w:val="22"/>
                <w:szCs w:val="22"/>
              </w:rPr>
            </w:pPr>
            <w:r w:rsidRPr="1EB1E16C">
              <w:rPr>
                <w:sz w:val="22"/>
                <w:szCs w:val="22"/>
              </w:rPr>
              <w:t>Nagy Marianna</w:t>
            </w:r>
          </w:p>
          <w:p w14:paraId="65049E0B" w14:textId="77777777" w:rsidR="001B3EF5" w:rsidRPr="009414DC" w:rsidRDefault="001B3EF5" w:rsidP="001B3EF5">
            <w:pPr>
              <w:spacing w:line="259" w:lineRule="auto"/>
              <w:rPr>
                <w:sz w:val="22"/>
                <w:szCs w:val="22"/>
              </w:rPr>
            </w:pPr>
            <w:r w:rsidRPr="1EB1E16C">
              <w:rPr>
                <w:sz w:val="22"/>
                <w:szCs w:val="22"/>
              </w:rPr>
              <w:t xml:space="preserve">Hoffman István </w:t>
            </w:r>
          </w:p>
          <w:p w14:paraId="794E938C" w14:textId="77777777" w:rsidR="003F0F47" w:rsidRPr="00E709C6" w:rsidRDefault="003F0F47" w:rsidP="003F0F47">
            <w:pPr>
              <w:spacing w:line="259" w:lineRule="auto"/>
              <w:rPr>
                <w:sz w:val="22"/>
                <w:szCs w:val="22"/>
              </w:rPr>
            </w:pPr>
            <w:r w:rsidRPr="21B16C61">
              <w:rPr>
                <w:sz w:val="22"/>
                <w:szCs w:val="22"/>
              </w:rPr>
              <w:t>Rozsnyai Krisztina</w:t>
            </w:r>
          </w:p>
          <w:p w14:paraId="567F6715" w14:textId="77777777" w:rsidR="003F0F47" w:rsidRPr="00E709C6" w:rsidRDefault="003F0F47" w:rsidP="003F0F47">
            <w:pPr>
              <w:spacing w:line="259" w:lineRule="auto"/>
              <w:rPr>
                <w:sz w:val="22"/>
                <w:szCs w:val="22"/>
              </w:rPr>
            </w:pPr>
            <w:r w:rsidRPr="21B16C61">
              <w:rPr>
                <w:sz w:val="22"/>
                <w:szCs w:val="22"/>
              </w:rPr>
              <w:t>Fazekas János</w:t>
            </w:r>
          </w:p>
          <w:p w14:paraId="40F4B7C3" w14:textId="77777777" w:rsidR="001B3EF5" w:rsidRDefault="003F0F47" w:rsidP="001B3EF5">
            <w:pPr>
              <w:spacing w:line="259" w:lineRule="auto"/>
              <w:rPr>
                <w:sz w:val="22"/>
                <w:szCs w:val="22"/>
              </w:rPr>
            </w:pPr>
            <w:r w:rsidRPr="1EB1E16C">
              <w:rPr>
                <w:sz w:val="22"/>
                <w:szCs w:val="22"/>
              </w:rPr>
              <w:t>Bencsik András</w:t>
            </w:r>
            <w:r w:rsidR="001B3EF5" w:rsidRPr="1EB1E16C">
              <w:rPr>
                <w:sz w:val="22"/>
                <w:szCs w:val="22"/>
              </w:rPr>
              <w:t xml:space="preserve"> </w:t>
            </w:r>
          </w:p>
          <w:p w14:paraId="7C3C919C" w14:textId="073A84D7" w:rsidR="003F0F47" w:rsidRPr="009414DC" w:rsidRDefault="001B3EF5" w:rsidP="001B3EF5">
            <w:pPr>
              <w:spacing w:line="259" w:lineRule="auto"/>
              <w:rPr>
                <w:sz w:val="22"/>
                <w:szCs w:val="22"/>
              </w:rPr>
            </w:pPr>
            <w:r w:rsidRPr="1EB1E16C">
              <w:rPr>
                <w:sz w:val="22"/>
                <w:szCs w:val="22"/>
              </w:rPr>
              <w:t>Fazekas Marianna</w:t>
            </w:r>
          </w:p>
        </w:tc>
      </w:tr>
      <w:tr w:rsidR="003F0F47" w:rsidRPr="009414DC" w14:paraId="707C5288" w14:textId="77777777" w:rsidTr="001B3EF5">
        <w:tc>
          <w:tcPr>
            <w:tcW w:w="6516" w:type="dxa"/>
          </w:tcPr>
          <w:p w14:paraId="4DE72BA4"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/10.: Kriminológiai kutatószeminárium </w:t>
            </w:r>
            <w:r>
              <w:rPr>
                <w:sz w:val="22"/>
                <w:szCs w:val="22"/>
              </w:rPr>
              <w:t>4</w:t>
            </w:r>
            <w:r w:rsidRPr="009414DC">
              <w:rPr>
                <w:sz w:val="22"/>
                <w:szCs w:val="22"/>
              </w:rPr>
              <w:t>.</w:t>
            </w:r>
          </w:p>
        </w:tc>
        <w:tc>
          <w:tcPr>
            <w:tcW w:w="2546" w:type="dxa"/>
          </w:tcPr>
          <w:p w14:paraId="57FC776E" w14:textId="77777777" w:rsidR="003F0F47" w:rsidRPr="00E709C6" w:rsidRDefault="003F0F47" w:rsidP="003F0F47">
            <w:pPr>
              <w:spacing w:line="259" w:lineRule="auto"/>
              <w:rPr>
                <w:sz w:val="22"/>
                <w:szCs w:val="22"/>
              </w:rPr>
            </w:pPr>
            <w:r w:rsidRPr="21B16C61">
              <w:rPr>
                <w:sz w:val="22"/>
                <w:szCs w:val="22"/>
              </w:rPr>
              <w:t>Lévay Miklós</w:t>
            </w:r>
          </w:p>
          <w:p w14:paraId="0B7E8BA2" w14:textId="77777777" w:rsidR="003F0F47" w:rsidRDefault="003F0F47" w:rsidP="003F0F47">
            <w:pPr>
              <w:spacing w:line="259" w:lineRule="auto"/>
              <w:rPr>
                <w:sz w:val="22"/>
                <w:szCs w:val="22"/>
              </w:rPr>
            </w:pPr>
            <w:r w:rsidRPr="677D5B49">
              <w:rPr>
                <w:sz w:val="22"/>
                <w:szCs w:val="22"/>
              </w:rPr>
              <w:t xml:space="preserve">Inzelt Éva </w:t>
            </w:r>
          </w:p>
          <w:p w14:paraId="10BF8312" w14:textId="2B13A229" w:rsidR="003F0F47" w:rsidRPr="00E709C6" w:rsidRDefault="003F0F47" w:rsidP="003F0F47">
            <w:pPr>
              <w:spacing w:line="259" w:lineRule="auto"/>
              <w:rPr>
                <w:sz w:val="22"/>
                <w:szCs w:val="22"/>
              </w:rPr>
            </w:pPr>
            <w:r w:rsidRPr="21B16C61">
              <w:rPr>
                <w:sz w:val="22"/>
                <w:szCs w:val="22"/>
              </w:rPr>
              <w:t>Vig Dávid</w:t>
            </w:r>
          </w:p>
          <w:p w14:paraId="1E140C61" w14:textId="3CB2F090" w:rsidR="003F0F47" w:rsidRPr="00E709C6" w:rsidRDefault="003F0F47" w:rsidP="003F0F47">
            <w:pPr>
              <w:spacing w:line="259" w:lineRule="auto"/>
              <w:rPr>
                <w:sz w:val="22"/>
                <w:szCs w:val="22"/>
              </w:rPr>
            </w:pPr>
            <w:r w:rsidRPr="21B16C61">
              <w:rPr>
                <w:sz w:val="22"/>
                <w:szCs w:val="22"/>
              </w:rPr>
              <w:t>Virág György</w:t>
            </w:r>
          </w:p>
          <w:p w14:paraId="38820EBE" w14:textId="58BE7291" w:rsidR="003F0F47" w:rsidRPr="00E94B3C" w:rsidRDefault="003F0F47" w:rsidP="003F0F47">
            <w:pPr>
              <w:spacing w:line="259" w:lineRule="auto"/>
              <w:rPr>
                <w:sz w:val="22"/>
                <w:szCs w:val="22"/>
              </w:rPr>
            </w:pPr>
            <w:r w:rsidRPr="21B16C61">
              <w:rPr>
                <w:sz w:val="22"/>
                <w:szCs w:val="22"/>
              </w:rPr>
              <w:t>Virág Tünde</w:t>
            </w:r>
          </w:p>
        </w:tc>
      </w:tr>
      <w:tr w:rsidR="003F0F47" w:rsidRPr="009414DC" w14:paraId="2DD99392" w14:textId="77777777" w:rsidTr="001B3EF5">
        <w:tc>
          <w:tcPr>
            <w:tcW w:w="6516" w:type="dxa"/>
          </w:tcPr>
          <w:p w14:paraId="6C771E7E"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/11.: Magyar állam- jogtörténeti kutatószeminárium</w:t>
            </w:r>
            <w:r>
              <w:rPr>
                <w:sz w:val="22"/>
                <w:szCs w:val="22"/>
              </w:rPr>
              <w:t xml:space="preserve"> 4.</w:t>
            </w:r>
          </w:p>
        </w:tc>
        <w:tc>
          <w:tcPr>
            <w:tcW w:w="2546" w:type="dxa"/>
          </w:tcPr>
          <w:p w14:paraId="2B7DE4D1" w14:textId="748B42F3" w:rsidR="003F0F47" w:rsidRPr="009414DC" w:rsidRDefault="003F0F47" w:rsidP="003F0F47">
            <w:pPr>
              <w:spacing w:line="259" w:lineRule="auto"/>
              <w:rPr>
                <w:sz w:val="22"/>
                <w:szCs w:val="22"/>
              </w:rPr>
            </w:pPr>
            <w:r w:rsidRPr="41304B4C">
              <w:rPr>
                <w:sz w:val="22"/>
                <w:szCs w:val="22"/>
              </w:rPr>
              <w:t>Beliznai Kinga</w:t>
            </w:r>
          </w:p>
          <w:p w14:paraId="30D9C7FA" w14:textId="7A8EFC59" w:rsidR="003F0F47" w:rsidRPr="009414DC" w:rsidRDefault="003F0F47" w:rsidP="003F0F47">
            <w:pPr>
              <w:spacing w:line="259" w:lineRule="auto"/>
              <w:rPr>
                <w:sz w:val="22"/>
                <w:szCs w:val="22"/>
              </w:rPr>
            </w:pPr>
            <w:r w:rsidRPr="21B16C61">
              <w:rPr>
                <w:sz w:val="22"/>
                <w:szCs w:val="22"/>
              </w:rPr>
              <w:t>Képes György</w:t>
            </w:r>
          </w:p>
        </w:tc>
      </w:tr>
      <w:tr w:rsidR="003F0F47" w:rsidRPr="009414DC" w14:paraId="11227801" w14:textId="77777777" w:rsidTr="001B3EF5">
        <w:tc>
          <w:tcPr>
            <w:tcW w:w="6516" w:type="dxa"/>
          </w:tcPr>
          <w:p w14:paraId="0EFF0209"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/12.: Nemzetközi jogi kutatószeminárium</w:t>
            </w:r>
            <w:r>
              <w:rPr>
                <w:sz w:val="22"/>
                <w:szCs w:val="22"/>
              </w:rPr>
              <w:t xml:space="preserve"> 4</w:t>
            </w:r>
            <w:r w:rsidRPr="009414DC">
              <w:rPr>
                <w:sz w:val="22"/>
                <w:szCs w:val="22"/>
              </w:rPr>
              <w:t>.</w:t>
            </w:r>
          </w:p>
        </w:tc>
        <w:tc>
          <w:tcPr>
            <w:tcW w:w="2546" w:type="dxa"/>
          </w:tcPr>
          <w:p w14:paraId="203FC4D4" w14:textId="77777777" w:rsidR="003F0F47" w:rsidRPr="00455176" w:rsidRDefault="003F0F47" w:rsidP="003F0F47">
            <w:pPr>
              <w:spacing w:line="259" w:lineRule="auto"/>
              <w:rPr>
                <w:sz w:val="22"/>
                <w:szCs w:val="22"/>
              </w:rPr>
            </w:pPr>
            <w:r w:rsidRPr="21B16C61">
              <w:rPr>
                <w:sz w:val="22"/>
                <w:szCs w:val="22"/>
              </w:rPr>
              <w:t>Sonnevend Pál</w:t>
            </w:r>
          </w:p>
          <w:p w14:paraId="496EAD8A" w14:textId="77777777" w:rsidR="003F0F47" w:rsidRPr="00455176" w:rsidRDefault="003F0F47" w:rsidP="003F0F47">
            <w:pPr>
              <w:spacing w:line="259" w:lineRule="auto"/>
              <w:rPr>
                <w:sz w:val="22"/>
                <w:szCs w:val="22"/>
              </w:rPr>
            </w:pPr>
            <w:r w:rsidRPr="21B16C61">
              <w:rPr>
                <w:sz w:val="22"/>
                <w:szCs w:val="22"/>
              </w:rPr>
              <w:t>Kajtár Gábor</w:t>
            </w:r>
          </w:p>
          <w:p w14:paraId="36046DA3" w14:textId="77777777" w:rsidR="003F0F47" w:rsidRPr="00455176" w:rsidRDefault="003F0F47" w:rsidP="003F0F47">
            <w:pPr>
              <w:spacing w:line="259" w:lineRule="auto"/>
              <w:rPr>
                <w:sz w:val="22"/>
                <w:szCs w:val="22"/>
              </w:rPr>
            </w:pPr>
            <w:r w:rsidRPr="21B16C61">
              <w:rPr>
                <w:sz w:val="22"/>
                <w:szCs w:val="22"/>
              </w:rPr>
              <w:t xml:space="preserve">Sulyok Katalin </w:t>
            </w:r>
          </w:p>
          <w:p w14:paraId="67FDDD5F" w14:textId="5C04FC78" w:rsidR="003F0F47" w:rsidRPr="009414DC" w:rsidRDefault="003F0F47" w:rsidP="003F0F47">
            <w:pPr>
              <w:spacing w:line="259" w:lineRule="auto"/>
              <w:rPr>
                <w:sz w:val="22"/>
                <w:szCs w:val="22"/>
              </w:rPr>
            </w:pPr>
            <w:r w:rsidRPr="21B16C61">
              <w:rPr>
                <w:sz w:val="22"/>
                <w:szCs w:val="22"/>
              </w:rPr>
              <w:t>Kardos Gábor</w:t>
            </w:r>
          </w:p>
        </w:tc>
      </w:tr>
      <w:tr w:rsidR="003F0F47" w:rsidRPr="009414DC" w14:paraId="7EBBE550" w14:textId="77777777" w:rsidTr="001B3EF5">
        <w:tc>
          <w:tcPr>
            <w:tcW w:w="6516" w:type="dxa"/>
          </w:tcPr>
          <w:p w14:paraId="726286D1"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/13.: Nemzetközi magánjogi és európai gazdasági jogi kutatószeminárium </w:t>
            </w:r>
            <w:r>
              <w:rPr>
                <w:sz w:val="22"/>
                <w:szCs w:val="22"/>
              </w:rPr>
              <w:t>4</w:t>
            </w:r>
            <w:r w:rsidRPr="009414DC">
              <w:rPr>
                <w:sz w:val="22"/>
                <w:szCs w:val="22"/>
              </w:rPr>
              <w:t>.</w:t>
            </w:r>
          </w:p>
        </w:tc>
        <w:tc>
          <w:tcPr>
            <w:tcW w:w="2546" w:type="dxa"/>
          </w:tcPr>
          <w:p w14:paraId="48DAF291" w14:textId="77777777" w:rsidR="003F0F47" w:rsidRDefault="003F0F47" w:rsidP="003F0F47">
            <w:pPr>
              <w:rPr>
                <w:sz w:val="22"/>
                <w:szCs w:val="22"/>
              </w:rPr>
            </w:pPr>
            <w:r w:rsidRPr="009414DC">
              <w:rPr>
                <w:sz w:val="22"/>
                <w:szCs w:val="22"/>
              </w:rPr>
              <w:t>Szabados Tamás</w:t>
            </w:r>
          </w:p>
          <w:p w14:paraId="12987B39" w14:textId="77777777" w:rsidR="003F0F47" w:rsidRPr="009414DC" w:rsidRDefault="003F0F47" w:rsidP="003F0F47">
            <w:pPr>
              <w:rPr>
                <w:sz w:val="22"/>
                <w:szCs w:val="22"/>
              </w:rPr>
            </w:pPr>
            <w:r>
              <w:rPr>
                <w:sz w:val="22"/>
                <w:szCs w:val="22"/>
              </w:rPr>
              <w:t>Gellérné Lukács Éva</w:t>
            </w:r>
          </w:p>
        </w:tc>
      </w:tr>
      <w:tr w:rsidR="003F0F47" w:rsidRPr="009414DC" w14:paraId="0FDCEF38" w14:textId="77777777" w:rsidTr="001B3EF5">
        <w:tc>
          <w:tcPr>
            <w:tcW w:w="6516" w:type="dxa"/>
          </w:tcPr>
          <w:p w14:paraId="09592354"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/14.: Összehasonlító állam- és jogtörténeti kutatószeminárium </w:t>
            </w:r>
            <w:r>
              <w:rPr>
                <w:sz w:val="22"/>
                <w:szCs w:val="22"/>
              </w:rPr>
              <w:t>4</w:t>
            </w:r>
            <w:r w:rsidRPr="009414DC">
              <w:rPr>
                <w:sz w:val="22"/>
                <w:szCs w:val="22"/>
              </w:rPr>
              <w:t>.</w:t>
            </w:r>
          </w:p>
        </w:tc>
        <w:tc>
          <w:tcPr>
            <w:tcW w:w="2546" w:type="dxa"/>
          </w:tcPr>
          <w:p w14:paraId="3BAD0B55" w14:textId="77777777" w:rsidR="003F0F47" w:rsidRDefault="003F0F47" w:rsidP="003F0F47">
            <w:pPr>
              <w:spacing w:line="276" w:lineRule="auto"/>
              <w:rPr>
                <w:sz w:val="22"/>
                <w:szCs w:val="22"/>
              </w:rPr>
            </w:pPr>
            <w:r>
              <w:rPr>
                <w:sz w:val="22"/>
                <w:szCs w:val="22"/>
              </w:rPr>
              <w:t>Kisteleki Károly</w:t>
            </w:r>
          </w:p>
          <w:p w14:paraId="78989018" w14:textId="77777777" w:rsidR="003F0F47" w:rsidRPr="009414DC" w:rsidRDefault="003F0F47" w:rsidP="003F0F47">
            <w:pPr>
              <w:spacing w:line="276" w:lineRule="auto"/>
              <w:rPr>
                <w:sz w:val="22"/>
                <w:szCs w:val="22"/>
              </w:rPr>
            </w:pPr>
            <w:r>
              <w:rPr>
                <w:sz w:val="22"/>
                <w:szCs w:val="22"/>
              </w:rPr>
              <w:t>Rigó Balázs</w:t>
            </w:r>
          </w:p>
        </w:tc>
      </w:tr>
      <w:tr w:rsidR="003F0F47" w:rsidRPr="009414DC" w14:paraId="4C8692DF" w14:textId="77777777" w:rsidTr="001B3EF5">
        <w:tc>
          <w:tcPr>
            <w:tcW w:w="6516" w:type="dxa"/>
          </w:tcPr>
          <w:p w14:paraId="29D1EC9F" w14:textId="77777777" w:rsidR="003F0F47"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/15.: Pénzügyi jogi kutatószeminárium </w:t>
            </w:r>
            <w:r>
              <w:rPr>
                <w:sz w:val="22"/>
                <w:szCs w:val="22"/>
              </w:rPr>
              <w:t>4</w:t>
            </w:r>
            <w:r w:rsidRPr="009414DC">
              <w:rPr>
                <w:sz w:val="22"/>
                <w:szCs w:val="22"/>
              </w:rPr>
              <w:t>.</w:t>
            </w:r>
          </w:p>
          <w:p w14:paraId="756F48DB" w14:textId="77777777" w:rsidR="003F0F47" w:rsidRPr="009414DC" w:rsidRDefault="003F0F47" w:rsidP="003F0F47">
            <w:pPr>
              <w:spacing w:line="276" w:lineRule="auto"/>
              <w:rPr>
                <w:sz w:val="22"/>
                <w:szCs w:val="22"/>
              </w:rPr>
            </w:pPr>
          </w:p>
        </w:tc>
        <w:tc>
          <w:tcPr>
            <w:tcW w:w="2546" w:type="dxa"/>
          </w:tcPr>
          <w:p w14:paraId="494AE322" w14:textId="77777777" w:rsidR="003F0F47" w:rsidRDefault="003F0F47" w:rsidP="003F0F47">
            <w:pPr>
              <w:spacing w:line="276" w:lineRule="auto"/>
              <w:rPr>
                <w:sz w:val="22"/>
                <w:szCs w:val="22"/>
              </w:rPr>
            </w:pPr>
            <w:r>
              <w:rPr>
                <w:sz w:val="22"/>
                <w:szCs w:val="22"/>
              </w:rPr>
              <w:t>Simon István</w:t>
            </w:r>
          </w:p>
          <w:p w14:paraId="435E0BCC" w14:textId="57BE3275" w:rsidR="003F0F47" w:rsidRPr="009414DC" w:rsidRDefault="003F0F47" w:rsidP="003F0F47">
            <w:pPr>
              <w:spacing w:line="276" w:lineRule="auto"/>
              <w:rPr>
                <w:sz w:val="22"/>
                <w:szCs w:val="22"/>
              </w:rPr>
            </w:pPr>
            <w:r w:rsidRPr="27263644">
              <w:rPr>
                <w:sz w:val="22"/>
                <w:szCs w:val="22"/>
              </w:rPr>
              <w:t>Kecső Gábor</w:t>
            </w:r>
          </w:p>
          <w:p w14:paraId="58F866A4" w14:textId="31832D88" w:rsidR="003F0F47" w:rsidRPr="009414DC" w:rsidRDefault="003F0F47" w:rsidP="003F0F47">
            <w:pPr>
              <w:spacing w:line="276" w:lineRule="auto"/>
              <w:rPr>
                <w:sz w:val="22"/>
                <w:szCs w:val="22"/>
              </w:rPr>
            </w:pPr>
            <w:r w:rsidRPr="677D5B49">
              <w:rPr>
                <w:sz w:val="22"/>
                <w:szCs w:val="22"/>
              </w:rPr>
              <w:lastRenderedPageBreak/>
              <w:t>Darák Péter</w:t>
            </w:r>
          </w:p>
        </w:tc>
      </w:tr>
      <w:tr w:rsidR="003F0F47" w:rsidRPr="009414DC" w14:paraId="2AB84C28" w14:textId="77777777" w:rsidTr="001B3EF5">
        <w:tc>
          <w:tcPr>
            <w:tcW w:w="6516" w:type="dxa"/>
          </w:tcPr>
          <w:p w14:paraId="61BD4110"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/16.: Polgári jogi kutatószeminárium </w:t>
            </w:r>
            <w:r>
              <w:rPr>
                <w:sz w:val="22"/>
                <w:szCs w:val="22"/>
              </w:rPr>
              <w:t>4</w:t>
            </w:r>
            <w:r w:rsidRPr="009414DC">
              <w:rPr>
                <w:sz w:val="22"/>
                <w:szCs w:val="22"/>
              </w:rPr>
              <w:t>.</w:t>
            </w:r>
          </w:p>
        </w:tc>
        <w:tc>
          <w:tcPr>
            <w:tcW w:w="2546" w:type="dxa"/>
          </w:tcPr>
          <w:p w14:paraId="0BFB0B76" w14:textId="56A42D0B" w:rsidR="003F0F47" w:rsidRPr="009414DC" w:rsidRDefault="003F0F47" w:rsidP="003F0F47">
            <w:pPr>
              <w:spacing w:line="276" w:lineRule="auto"/>
              <w:rPr>
                <w:sz w:val="22"/>
                <w:szCs w:val="22"/>
              </w:rPr>
            </w:pPr>
            <w:r w:rsidRPr="6BF8DE59">
              <w:rPr>
                <w:sz w:val="22"/>
                <w:szCs w:val="22"/>
              </w:rPr>
              <w:t>Darázs Lénárd</w:t>
            </w:r>
          </w:p>
          <w:p w14:paraId="67DB09EC" w14:textId="7E5B30E8" w:rsidR="003F0F47" w:rsidRDefault="003F0F47" w:rsidP="003F0F47">
            <w:pPr>
              <w:spacing w:line="276" w:lineRule="auto"/>
              <w:rPr>
                <w:sz w:val="22"/>
                <w:szCs w:val="22"/>
              </w:rPr>
            </w:pPr>
            <w:r w:rsidRPr="6BF8DE59">
              <w:rPr>
                <w:sz w:val="22"/>
                <w:szCs w:val="22"/>
              </w:rPr>
              <w:t>Gárdos Péter</w:t>
            </w:r>
          </w:p>
          <w:p w14:paraId="3475EAAA" w14:textId="3F388727" w:rsidR="003F0F47" w:rsidRPr="009414DC" w:rsidRDefault="003F0F47" w:rsidP="003F0F47">
            <w:pPr>
              <w:spacing w:line="276" w:lineRule="auto"/>
              <w:rPr>
                <w:sz w:val="22"/>
                <w:szCs w:val="22"/>
              </w:rPr>
            </w:pPr>
            <w:r w:rsidRPr="41304B4C">
              <w:rPr>
                <w:sz w:val="22"/>
                <w:szCs w:val="22"/>
              </w:rPr>
              <w:t>Szeibert Orsolya</w:t>
            </w:r>
          </w:p>
        </w:tc>
      </w:tr>
      <w:tr w:rsidR="003F0F47" w:rsidRPr="009414DC" w14:paraId="4831F61D" w14:textId="77777777" w:rsidTr="001B3EF5">
        <w:tc>
          <w:tcPr>
            <w:tcW w:w="6516" w:type="dxa"/>
          </w:tcPr>
          <w:p w14:paraId="7B4E708C"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/17.: Polgári eljárásjogi kutatószeminárium </w:t>
            </w:r>
            <w:r>
              <w:rPr>
                <w:sz w:val="22"/>
                <w:szCs w:val="22"/>
              </w:rPr>
              <w:t>4</w:t>
            </w:r>
            <w:r w:rsidRPr="009414DC">
              <w:rPr>
                <w:sz w:val="22"/>
                <w:szCs w:val="22"/>
              </w:rPr>
              <w:t>.</w:t>
            </w:r>
          </w:p>
        </w:tc>
        <w:tc>
          <w:tcPr>
            <w:tcW w:w="2546" w:type="dxa"/>
          </w:tcPr>
          <w:p w14:paraId="0B4098C8" w14:textId="77777777" w:rsidR="003F0F47" w:rsidRPr="009414DC" w:rsidRDefault="003F0F47" w:rsidP="003F0F47">
            <w:pPr>
              <w:spacing w:line="276" w:lineRule="auto"/>
              <w:rPr>
                <w:sz w:val="22"/>
                <w:szCs w:val="22"/>
              </w:rPr>
            </w:pPr>
            <w:r w:rsidRPr="009414DC">
              <w:rPr>
                <w:sz w:val="22"/>
                <w:szCs w:val="22"/>
              </w:rPr>
              <w:t xml:space="preserve">Varga István </w:t>
            </w:r>
          </w:p>
        </w:tc>
      </w:tr>
      <w:tr w:rsidR="003F0F47" w:rsidRPr="009414DC" w14:paraId="1FE32504" w14:textId="77777777" w:rsidTr="001B3EF5">
        <w:tc>
          <w:tcPr>
            <w:tcW w:w="6516" w:type="dxa"/>
          </w:tcPr>
          <w:p w14:paraId="3FBB9EFC"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/18.: Római jogi kutatószeminárium </w:t>
            </w:r>
            <w:r>
              <w:rPr>
                <w:sz w:val="22"/>
                <w:szCs w:val="22"/>
              </w:rPr>
              <w:t>4</w:t>
            </w:r>
            <w:r w:rsidRPr="009414DC">
              <w:rPr>
                <w:sz w:val="22"/>
                <w:szCs w:val="22"/>
              </w:rPr>
              <w:t>.</w:t>
            </w:r>
          </w:p>
        </w:tc>
        <w:tc>
          <w:tcPr>
            <w:tcW w:w="2546" w:type="dxa"/>
          </w:tcPr>
          <w:p w14:paraId="1BCF0B55" w14:textId="77777777" w:rsidR="003F0F47" w:rsidRDefault="003F0F47" w:rsidP="003F0F47">
            <w:pPr>
              <w:spacing w:line="276" w:lineRule="auto"/>
              <w:rPr>
                <w:sz w:val="22"/>
                <w:szCs w:val="22"/>
              </w:rPr>
            </w:pPr>
            <w:r>
              <w:rPr>
                <w:sz w:val="22"/>
                <w:szCs w:val="22"/>
              </w:rPr>
              <w:t>Sándor István</w:t>
            </w:r>
          </w:p>
          <w:p w14:paraId="70F270ED" w14:textId="77777777" w:rsidR="003F0F47" w:rsidRPr="009414DC" w:rsidRDefault="003F0F47" w:rsidP="003F0F47">
            <w:pPr>
              <w:spacing w:line="276" w:lineRule="auto"/>
              <w:rPr>
                <w:sz w:val="22"/>
                <w:szCs w:val="22"/>
              </w:rPr>
            </w:pPr>
            <w:r>
              <w:rPr>
                <w:sz w:val="22"/>
                <w:szCs w:val="22"/>
              </w:rPr>
              <w:t>Siklósi Iván</w:t>
            </w:r>
          </w:p>
        </w:tc>
      </w:tr>
      <w:tr w:rsidR="003F0F47" w:rsidRPr="009414DC" w14:paraId="1F5FD72A" w14:textId="77777777" w:rsidTr="001B3EF5">
        <w:tc>
          <w:tcPr>
            <w:tcW w:w="6516" w:type="dxa"/>
          </w:tcPr>
          <w:p w14:paraId="680FDA1A" w14:textId="77777777" w:rsidR="003F0F47" w:rsidRPr="009414DC" w:rsidRDefault="003F0F47" w:rsidP="003F0F47">
            <w:pPr>
              <w:spacing w:line="276" w:lineRule="auto"/>
              <w:rPr>
                <w:sz w:val="22"/>
                <w:szCs w:val="22"/>
              </w:rPr>
            </w:pPr>
            <w:r w:rsidRPr="009414DC">
              <w:rPr>
                <w:sz w:val="22"/>
                <w:szCs w:val="22"/>
              </w:rPr>
              <w:t>AJI/alt</w:t>
            </w:r>
            <w:r>
              <w:rPr>
                <w:sz w:val="22"/>
                <w:szCs w:val="22"/>
              </w:rPr>
              <w:t>4</w:t>
            </w:r>
            <w:r w:rsidRPr="009414DC">
              <w:rPr>
                <w:sz w:val="22"/>
                <w:szCs w:val="22"/>
              </w:rPr>
              <w:t xml:space="preserve">/19.: Szociális- és munkajogi kutatószeminárium </w:t>
            </w:r>
            <w:r>
              <w:rPr>
                <w:sz w:val="22"/>
                <w:szCs w:val="22"/>
              </w:rPr>
              <w:t>4</w:t>
            </w:r>
            <w:r w:rsidRPr="009414DC">
              <w:rPr>
                <w:sz w:val="22"/>
                <w:szCs w:val="22"/>
              </w:rPr>
              <w:t>.</w:t>
            </w:r>
          </w:p>
        </w:tc>
        <w:tc>
          <w:tcPr>
            <w:tcW w:w="2546" w:type="dxa"/>
          </w:tcPr>
          <w:p w14:paraId="432EF482" w14:textId="77777777" w:rsidR="003F0F47" w:rsidRDefault="003F0F47" w:rsidP="003F0F47">
            <w:pPr>
              <w:spacing w:line="276" w:lineRule="auto"/>
              <w:rPr>
                <w:sz w:val="22"/>
                <w:szCs w:val="22"/>
              </w:rPr>
            </w:pPr>
            <w:r w:rsidRPr="009414DC">
              <w:rPr>
                <w:sz w:val="22"/>
                <w:szCs w:val="22"/>
              </w:rPr>
              <w:t xml:space="preserve">Horváth István </w:t>
            </w:r>
          </w:p>
          <w:p w14:paraId="7B66E9A1" w14:textId="77777777" w:rsidR="003F0F47" w:rsidRDefault="003F0F47" w:rsidP="003F0F47">
            <w:pPr>
              <w:spacing w:line="276" w:lineRule="auto"/>
              <w:rPr>
                <w:sz w:val="22"/>
                <w:szCs w:val="22"/>
              </w:rPr>
            </w:pPr>
            <w:r>
              <w:rPr>
                <w:sz w:val="22"/>
                <w:szCs w:val="22"/>
              </w:rPr>
              <w:t>Hungler Sára</w:t>
            </w:r>
          </w:p>
          <w:p w14:paraId="361DAD7D" w14:textId="77777777" w:rsidR="003F0F47" w:rsidRDefault="003F0F47" w:rsidP="003F0F47">
            <w:pPr>
              <w:spacing w:line="276" w:lineRule="auto"/>
              <w:rPr>
                <w:sz w:val="22"/>
                <w:szCs w:val="22"/>
              </w:rPr>
            </w:pPr>
            <w:r>
              <w:rPr>
                <w:sz w:val="22"/>
                <w:szCs w:val="22"/>
              </w:rPr>
              <w:t xml:space="preserve">Petrovics Zoltán </w:t>
            </w:r>
          </w:p>
          <w:p w14:paraId="2B9572BF" w14:textId="77777777" w:rsidR="003F0F47" w:rsidRPr="009414DC" w:rsidRDefault="003F0F47" w:rsidP="003F0F47">
            <w:pPr>
              <w:spacing w:line="276" w:lineRule="auto"/>
              <w:rPr>
                <w:sz w:val="22"/>
                <w:szCs w:val="22"/>
              </w:rPr>
            </w:pPr>
            <w:r>
              <w:rPr>
                <w:sz w:val="22"/>
                <w:szCs w:val="22"/>
              </w:rPr>
              <w:t>Rácz Réka</w:t>
            </w:r>
            <w:r w:rsidRPr="009414DC">
              <w:rPr>
                <w:sz w:val="22"/>
                <w:szCs w:val="22"/>
              </w:rPr>
              <w:t xml:space="preserve"> </w:t>
            </w:r>
          </w:p>
        </w:tc>
      </w:tr>
      <w:tr w:rsidR="003F0F47" w:rsidRPr="009414DC" w14:paraId="4A618B16" w14:textId="77777777" w:rsidTr="001B3EF5">
        <w:tc>
          <w:tcPr>
            <w:tcW w:w="6516" w:type="dxa"/>
          </w:tcPr>
          <w:p w14:paraId="3ACE2E90" w14:textId="77777777" w:rsidR="003F0F47" w:rsidRDefault="003F0F47" w:rsidP="003F0F47">
            <w:pPr>
              <w:spacing w:line="276" w:lineRule="auto"/>
              <w:rPr>
                <w:sz w:val="22"/>
                <w:szCs w:val="22"/>
              </w:rPr>
            </w:pPr>
            <w:r w:rsidRPr="009414DC">
              <w:rPr>
                <w:sz w:val="22"/>
                <w:szCs w:val="22"/>
              </w:rPr>
              <w:t>AJI/alt</w:t>
            </w:r>
            <w:r>
              <w:rPr>
                <w:sz w:val="22"/>
                <w:szCs w:val="22"/>
              </w:rPr>
              <w:t>4/20</w:t>
            </w:r>
            <w:r w:rsidRPr="009414DC">
              <w:rPr>
                <w:sz w:val="22"/>
                <w:szCs w:val="22"/>
              </w:rPr>
              <w:t>.</w:t>
            </w:r>
            <w:r>
              <w:rPr>
                <w:sz w:val="22"/>
                <w:szCs w:val="22"/>
              </w:rPr>
              <w:t>Médiajogi kutatószeminárium 4</w:t>
            </w:r>
            <w:r w:rsidRPr="009414DC">
              <w:rPr>
                <w:sz w:val="22"/>
                <w:szCs w:val="22"/>
              </w:rPr>
              <w:t>.</w:t>
            </w:r>
          </w:p>
        </w:tc>
        <w:tc>
          <w:tcPr>
            <w:tcW w:w="2546" w:type="dxa"/>
          </w:tcPr>
          <w:p w14:paraId="12DD2F05" w14:textId="77777777" w:rsidR="003F0F47" w:rsidRPr="009414DC" w:rsidRDefault="003F0F47" w:rsidP="003F0F47">
            <w:pPr>
              <w:spacing w:line="276" w:lineRule="auto"/>
              <w:rPr>
                <w:sz w:val="22"/>
                <w:szCs w:val="22"/>
              </w:rPr>
            </w:pPr>
            <w:r>
              <w:rPr>
                <w:sz w:val="22"/>
                <w:szCs w:val="22"/>
              </w:rPr>
              <w:t>Gosztonyi Gergely</w:t>
            </w:r>
          </w:p>
        </w:tc>
      </w:tr>
    </w:tbl>
    <w:p w14:paraId="1B21B4A5" w14:textId="77777777" w:rsidR="00811E45" w:rsidRDefault="00811E45" w:rsidP="00811E45">
      <w:pPr>
        <w:spacing w:line="276" w:lineRule="auto"/>
        <w:rPr>
          <w:b/>
          <w:sz w:val="22"/>
          <w:szCs w:val="22"/>
        </w:rPr>
      </w:pPr>
    </w:p>
    <w:p w14:paraId="771BD5C3" w14:textId="77777777" w:rsidR="002B17A3" w:rsidRDefault="002B17A3" w:rsidP="00811E45">
      <w:pPr>
        <w:spacing w:line="276" w:lineRule="auto"/>
        <w:rPr>
          <w:b/>
          <w:sz w:val="22"/>
          <w:szCs w:val="22"/>
        </w:rPr>
      </w:pPr>
      <w:r>
        <w:rPr>
          <w:b/>
          <w:sz w:val="22"/>
          <w:szCs w:val="22"/>
        </w:rPr>
        <w:br w:type="column"/>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5"/>
        <w:gridCol w:w="992"/>
        <w:gridCol w:w="2155"/>
        <w:gridCol w:w="1106"/>
      </w:tblGrid>
      <w:tr w:rsidR="00811E45" w:rsidRPr="009414DC" w14:paraId="78CE8224" w14:textId="77777777" w:rsidTr="1464AD92">
        <w:tc>
          <w:tcPr>
            <w:tcW w:w="9568" w:type="dxa"/>
            <w:gridSpan w:val="4"/>
          </w:tcPr>
          <w:p w14:paraId="01E4800C" w14:textId="77777777" w:rsidR="00811E45" w:rsidRPr="009414DC" w:rsidRDefault="002B17A3" w:rsidP="00252D94">
            <w:pPr>
              <w:ind w:right="-108"/>
              <w:jc w:val="center"/>
              <w:rPr>
                <w:b/>
                <w:sz w:val="22"/>
                <w:szCs w:val="22"/>
              </w:rPr>
            </w:pPr>
            <w:r>
              <w:rPr>
                <w:b/>
                <w:sz w:val="22"/>
                <w:szCs w:val="22"/>
              </w:rPr>
              <w:br w:type="column"/>
            </w:r>
            <w:r w:rsidR="00811E45" w:rsidRPr="009414DC">
              <w:rPr>
                <w:b/>
                <w:sz w:val="22"/>
                <w:szCs w:val="22"/>
              </w:rPr>
              <w:t xml:space="preserve">Jogász doktori program </w:t>
            </w:r>
          </w:p>
          <w:p w14:paraId="3610F68C" w14:textId="77777777" w:rsidR="00811E45" w:rsidRPr="009414DC" w:rsidRDefault="00811E45" w:rsidP="00252D94">
            <w:pPr>
              <w:ind w:right="-108"/>
              <w:jc w:val="center"/>
              <w:rPr>
                <w:b/>
                <w:sz w:val="22"/>
                <w:szCs w:val="22"/>
              </w:rPr>
            </w:pPr>
            <w:r w:rsidRPr="009414DC">
              <w:rPr>
                <w:b/>
                <w:sz w:val="22"/>
                <w:szCs w:val="22"/>
              </w:rPr>
              <w:t>Fakultatív kurzusok</w:t>
            </w:r>
          </w:p>
          <w:p w14:paraId="43CF1674" w14:textId="77777777" w:rsidR="00811E45" w:rsidRPr="001B3EF5" w:rsidRDefault="00811E45" w:rsidP="00252D94">
            <w:pPr>
              <w:ind w:right="-108"/>
              <w:jc w:val="center"/>
              <w:rPr>
                <w:b/>
                <w:strike/>
                <w:sz w:val="22"/>
                <w:szCs w:val="22"/>
              </w:rPr>
            </w:pPr>
            <w:r w:rsidRPr="001B3EF5">
              <w:rPr>
                <w:b/>
                <w:strike/>
                <w:sz w:val="22"/>
                <w:szCs w:val="22"/>
              </w:rPr>
              <w:t xml:space="preserve">A 2016/2017. tanévet megelőzően beiratkozott nappali tagozatos hallgatók teljesíthetik tanulmányi kötelezettségként. </w:t>
            </w:r>
          </w:p>
          <w:p w14:paraId="33AD5F60" w14:textId="77777777" w:rsidR="00735F61" w:rsidRPr="009414DC" w:rsidRDefault="00811E45" w:rsidP="00735F61">
            <w:pPr>
              <w:ind w:right="-108"/>
              <w:jc w:val="center"/>
              <w:rPr>
                <w:b/>
                <w:sz w:val="22"/>
                <w:szCs w:val="22"/>
              </w:rPr>
            </w:pPr>
            <w:r w:rsidRPr="009414DC">
              <w:rPr>
                <w:b/>
                <w:sz w:val="22"/>
                <w:szCs w:val="22"/>
              </w:rPr>
              <w:t>A 2016/2017. tanév</w:t>
            </w:r>
            <w:r>
              <w:rPr>
                <w:b/>
                <w:sz w:val="22"/>
                <w:szCs w:val="22"/>
              </w:rPr>
              <w:t xml:space="preserve">től kezdődően </w:t>
            </w:r>
            <w:r w:rsidRPr="009414DC">
              <w:rPr>
                <w:b/>
                <w:sz w:val="22"/>
                <w:szCs w:val="22"/>
              </w:rPr>
              <w:t xml:space="preserve">felvett hallgatók </w:t>
            </w:r>
            <w:r w:rsidRPr="00735F61">
              <w:rPr>
                <w:b/>
                <w:i/>
                <w:sz w:val="22"/>
                <w:szCs w:val="22"/>
                <w:highlight w:val="red"/>
              </w:rPr>
              <w:t>a kötelező krediten felüli szabadon választott</w:t>
            </w:r>
            <w:r w:rsidRPr="009414DC">
              <w:rPr>
                <w:b/>
                <w:sz w:val="22"/>
                <w:szCs w:val="22"/>
              </w:rPr>
              <w:t xml:space="preserve"> tárgyként teljesíthetik. </w:t>
            </w:r>
            <w:r w:rsidR="00735F61">
              <w:rPr>
                <w:b/>
                <w:sz w:val="22"/>
                <w:szCs w:val="22"/>
              </w:rPr>
              <w:t>(</w:t>
            </w:r>
            <w:r w:rsidR="00735F61" w:rsidRPr="007E7B12">
              <w:rPr>
                <w:b/>
                <w:sz w:val="22"/>
                <w:szCs w:val="22"/>
              </w:rPr>
              <w:t xml:space="preserve">A fakultatív kurzusok kreditpontjai </w:t>
            </w:r>
            <w:r w:rsidR="00735F61" w:rsidRPr="007E7B12">
              <w:rPr>
                <w:b/>
                <w:sz w:val="22"/>
                <w:szCs w:val="22"/>
                <w:highlight w:val="red"/>
              </w:rPr>
              <w:t>nem számítanak bele a kötelező 240 kreditbe</w:t>
            </w:r>
            <w:r w:rsidR="00735F61" w:rsidRPr="007E7B12">
              <w:rPr>
                <w:b/>
                <w:sz w:val="22"/>
                <w:szCs w:val="22"/>
              </w:rPr>
              <w:t>.</w:t>
            </w:r>
            <w:r w:rsidR="00735F61">
              <w:rPr>
                <w:b/>
                <w:sz w:val="22"/>
                <w:szCs w:val="22"/>
              </w:rPr>
              <w:t>)</w:t>
            </w:r>
          </w:p>
          <w:p w14:paraId="7C3F09EE" w14:textId="77777777" w:rsidR="00811E45" w:rsidRDefault="00811E45" w:rsidP="00252D94">
            <w:pPr>
              <w:ind w:right="-108"/>
              <w:jc w:val="center"/>
              <w:rPr>
                <w:b/>
                <w:i/>
                <w:sz w:val="22"/>
                <w:szCs w:val="22"/>
              </w:rPr>
            </w:pPr>
            <w:r w:rsidRPr="009414DC">
              <w:rPr>
                <w:b/>
                <w:i/>
                <w:sz w:val="22"/>
                <w:szCs w:val="22"/>
                <w:highlight w:val="yellow"/>
              </w:rPr>
              <w:t>A sárga színnel megjelöltek a nappali jogász alapképzésben is meghirdetett kurzusok.</w:t>
            </w:r>
          </w:p>
          <w:p w14:paraId="78A66108" w14:textId="77777777" w:rsidR="007951C7" w:rsidRDefault="007951C7" w:rsidP="007951C7">
            <w:pPr>
              <w:jc w:val="center"/>
              <w:rPr>
                <w:b/>
                <w:i/>
                <w:sz w:val="22"/>
                <w:szCs w:val="22"/>
              </w:rPr>
            </w:pPr>
            <w:r w:rsidRPr="009414DC">
              <w:rPr>
                <w:b/>
                <w:i/>
                <w:sz w:val="22"/>
                <w:szCs w:val="22"/>
              </w:rPr>
              <w:t>A tematikákat a tantárgyfelelősök (tanszékek) teszik közzé.</w:t>
            </w:r>
          </w:p>
          <w:p w14:paraId="21E567DE" w14:textId="77777777" w:rsidR="00355BB6" w:rsidRPr="009414DC" w:rsidRDefault="007951C7" w:rsidP="00705761">
            <w:pPr>
              <w:jc w:val="center"/>
              <w:rPr>
                <w:b/>
                <w:sz w:val="22"/>
                <w:szCs w:val="22"/>
              </w:rPr>
            </w:pPr>
            <w:r>
              <w:rPr>
                <w:b/>
                <w:i/>
                <w:sz w:val="22"/>
                <w:szCs w:val="22"/>
              </w:rPr>
              <w:t xml:space="preserve">A kurzusok </w:t>
            </w:r>
            <w:r w:rsidR="00705761">
              <w:rPr>
                <w:b/>
                <w:i/>
                <w:sz w:val="22"/>
                <w:szCs w:val="22"/>
              </w:rPr>
              <w:t xml:space="preserve">hiányzó </w:t>
            </w:r>
            <w:r>
              <w:rPr>
                <w:b/>
                <w:i/>
                <w:sz w:val="22"/>
                <w:szCs w:val="22"/>
              </w:rPr>
              <w:t xml:space="preserve">helyszínét </w:t>
            </w:r>
            <w:r w:rsidRPr="00EF68DA">
              <w:rPr>
                <w:sz w:val="22"/>
                <w:szCs w:val="22"/>
                <w:highlight w:val="yellow"/>
              </w:rPr>
              <w:t>l</w:t>
            </w:r>
            <w:r w:rsidR="00E70933">
              <w:rPr>
                <w:sz w:val="22"/>
                <w:szCs w:val="22"/>
                <w:highlight w:val="yellow"/>
              </w:rPr>
              <w:t>ásd</w:t>
            </w:r>
            <w:r w:rsidRPr="00EF68DA">
              <w:rPr>
                <w:sz w:val="22"/>
                <w:szCs w:val="22"/>
                <w:highlight w:val="yellow"/>
              </w:rPr>
              <w:t xml:space="preserve"> a jogász nappali képzés tanrendjében</w:t>
            </w:r>
            <w:r w:rsidR="00705761">
              <w:rPr>
                <w:sz w:val="22"/>
                <w:szCs w:val="22"/>
              </w:rPr>
              <w:t>.</w:t>
            </w:r>
          </w:p>
        </w:tc>
      </w:tr>
      <w:tr w:rsidR="00811E45" w:rsidRPr="009414DC" w14:paraId="10432A0C" w14:textId="77777777" w:rsidTr="00B6412C">
        <w:tc>
          <w:tcPr>
            <w:tcW w:w="5315" w:type="dxa"/>
          </w:tcPr>
          <w:p w14:paraId="25639EC2" w14:textId="77777777" w:rsidR="00811E45" w:rsidRPr="009414DC" w:rsidRDefault="00811E45" w:rsidP="00252D94">
            <w:pPr>
              <w:rPr>
                <w:b/>
                <w:sz w:val="22"/>
                <w:szCs w:val="22"/>
              </w:rPr>
            </w:pPr>
            <w:r w:rsidRPr="009414DC">
              <w:rPr>
                <w:b/>
                <w:sz w:val="22"/>
                <w:szCs w:val="22"/>
              </w:rPr>
              <w:t>Kurzus címe</w:t>
            </w:r>
            <w:r>
              <w:rPr>
                <w:b/>
                <w:sz w:val="22"/>
                <w:szCs w:val="22"/>
              </w:rPr>
              <w:t>, időpont, hely</w:t>
            </w:r>
          </w:p>
        </w:tc>
        <w:tc>
          <w:tcPr>
            <w:tcW w:w="992" w:type="dxa"/>
          </w:tcPr>
          <w:p w14:paraId="79CE3FBB" w14:textId="77777777" w:rsidR="00811E45" w:rsidRDefault="00811E45" w:rsidP="00252D94">
            <w:pPr>
              <w:rPr>
                <w:b/>
                <w:sz w:val="22"/>
                <w:szCs w:val="22"/>
              </w:rPr>
            </w:pPr>
            <w:r>
              <w:rPr>
                <w:b/>
                <w:sz w:val="22"/>
                <w:szCs w:val="22"/>
              </w:rPr>
              <w:t>Tan-</w:t>
            </w:r>
          </w:p>
          <w:p w14:paraId="786FDF2B" w14:textId="77777777" w:rsidR="00811E45" w:rsidRPr="009414DC" w:rsidRDefault="00811E45" w:rsidP="00252D94">
            <w:pPr>
              <w:rPr>
                <w:b/>
                <w:sz w:val="22"/>
                <w:szCs w:val="22"/>
              </w:rPr>
            </w:pPr>
            <w:r>
              <w:rPr>
                <w:b/>
                <w:sz w:val="22"/>
                <w:szCs w:val="22"/>
              </w:rPr>
              <w:t>szék</w:t>
            </w:r>
          </w:p>
        </w:tc>
        <w:tc>
          <w:tcPr>
            <w:tcW w:w="2155" w:type="dxa"/>
          </w:tcPr>
          <w:p w14:paraId="76D166BC" w14:textId="77777777" w:rsidR="00811E45" w:rsidRPr="009414DC" w:rsidRDefault="00811E45" w:rsidP="00252D94">
            <w:pPr>
              <w:rPr>
                <w:b/>
                <w:sz w:val="22"/>
                <w:szCs w:val="22"/>
              </w:rPr>
            </w:pPr>
            <w:r w:rsidRPr="009414DC">
              <w:rPr>
                <w:b/>
                <w:sz w:val="22"/>
                <w:szCs w:val="22"/>
              </w:rPr>
              <w:t>Felelős</w:t>
            </w:r>
          </w:p>
        </w:tc>
        <w:tc>
          <w:tcPr>
            <w:tcW w:w="1106" w:type="dxa"/>
          </w:tcPr>
          <w:p w14:paraId="5A5F2CB6" w14:textId="3ECC3E0E" w:rsidR="00811E45" w:rsidRPr="009414DC" w:rsidRDefault="00811E45" w:rsidP="00252D94">
            <w:pPr>
              <w:rPr>
                <w:b/>
                <w:sz w:val="22"/>
                <w:szCs w:val="22"/>
              </w:rPr>
            </w:pPr>
            <w:r>
              <w:rPr>
                <w:b/>
                <w:sz w:val="22"/>
                <w:szCs w:val="22"/>
              </w:rPr>
              <w:t>Lét</w:t>
            </w:r>
            <w:r w:rsidRPr="009414DC">
              <w:rPr>
                <w:b/>
                <w:sz w:val="22"/>
                <w:szCs w:val="22"/>
              </w:rPr>
              <w:t>szám</w:t>
            </w:r>
          </w:p>
        </w:tc>
      </w:tr>
      <w:tr w:rsidR="00637B1D" w:rsidRPr="00EC47CF" w14:paraId="12E69377" w14:textId="77777777" w:rsidTr="00B6412C">
        <w:tc>
          <w:tcPr>
            <w:tcW w:w="5315" w:type="dxa"/>
          </w:tcPr>
          <w:p w14:paraId="49A7603D" w14:textId="77777777" w:rsidR="00637B1D" w:rsidRDefault="00931890" w:rsidP="00931890">
            <w:pPr>
              <w:rPr>
                <w:sz w:val="22"/>
                <w:szCs w:val="22"/>
              </w:rPr>
            </w:pPr>
            <w:r w:rsidRPr="00931890">
              <w:rPr>
                <w:sz w:val="22"/>
                <w:szCs w:val="22"/>
              </w:rPr>
              <w:t>Oktatástervezés és oktatási módszerek a gyakorlatban</w:t>
            </w:r>
          </w:p>
          <w:p w14:paraId="70738874" w14:textId="676E5ABF" w:rsidR="00931890" w:rsidRPr="00B16945" w:rsidRDefault="00931890" w:rsidP="00931890">
            <w:pPr>
              <w:rPr>
                <w:sz w:val="22"/>
                <w:szCs w:val="22"/>
                <w:highlight w:val="yellow"/>
              </w:rPr>
            </w:pPr>
            <w:r>
              <w:rPr>
                <w:sz w:val="22"/>
                <w:szCs w:val="22"/>
              </w:rPr>
              <w:t>Péntek: 14-16</w:t>
            </w:r>
            <w:r w:rsidR="007566AF">
              <w:rPr>
                <w:sz w:val="22"/>
                <w:szCs w:val="22"/>
              </w:rPr>
              <w:t xml:space="preserve"> (a helyet a kurzusfelelős a tanév elején közli) </w:t>
            </w:r>
          </w:p>
        </w:tc>
        <w:tc>
          <w:tcPr>
            <w:tcW w:w="992" w:type="dxa"/>
          </w:tcPr>
          <w:p w14:paraId="1B46B092" w14:textId="5437F3BD" w:rsidR="00637B1D" w:rsidRPr="00735F61" w:rsidRDefault="00735F61" w:rsidP="002E3F5C">
            <w:pPr>
              <w:rPr>
                <w:sz w:val="22"/>
                <w:szCs w:val="22"/>
              </w:rPr>
            </w:pPr>
            <w:r w:rsidRPr="00735F61">
              <w:rPr>
                <w:sz w:val="22"/>
                <w:szCs w:val="22"/>
              </w:rPr>
              <w:t>JOT</w:t>
            </w:r>
          </w:p>
        </w:tc>
        <w:tc>
          <w:tcPr>
            <w:tcW w:w="2155" w:type="dxa"/>
          </w:tcPr>
          <w:p w14:paraId="01F09035" w14:textId="5CDED609" w:rsidR="00637B1D" w:rsidRPr="00735F61" w:rsidRDefault="00735F61" w:rsidP="00B6412C">
            <w:pPr>
              <w:ind w:left="-81"/>
              <w:rPr>
                <w:sz w:val="22"/>
                <w:szCs w:val="22"/>
              </w:rPr>
            </w:pPr>
            <w:r w:rsidRPr="00735F61">
              <w:rPr>
                <w:sz w:val="22"/>
                <w:szCs w:val="22"/>
              </w:rPr>
              <w:t>Tóth Fruzsina Rozina</w:t>
            </w:r>
          </w:p>
        </w:tc>
        <w:tc>
          <w:tcPr>
            <w:tcW w:w="1106" w:type="dxa"/>
          </w:tcPr>
          <w:p w14:paraId="04D8F974" w14:textId="7617A7E4" w:rsidR="00637B1D" w:rsidRPr="00B16945" w:rsidRDefault="00931890" w:rsidP="002E3F5C">
            <w:pPr>
              <w:rPr>
                <w:sz w:val="22"/>
                <w:szCs w:val="22"/>
                <w:highlight w:val="yellow"/>
              </w:rPr>
            </w:pPr>
            <w:r w:rsidRPr="00931890">
              <w:rPr>
                <w:sz w:val="22"/>
                <w:szCs w:val="22"/>
              </w:rPr>
              <w:t>max</w:t>
            </w:r>
            <w:r>
              <w:rPr>
                <w:sz w:val="22"/>
                <w:szCs w:val="22"/>
              </w:rPr>
              <w:t>.</w:t>
            </w:r>
            <w:r w:rsidRPr="00931890">
              <w:rPr>
                <w:sz w:val="22"/>
                <w:szCs w:val="22"/>
              </w:rPr>
              <w:t xml:space="preserve"> 5 fő</w:t>
            </w:r>
          </w:p>
        </w:tc>
      </w:tr>
    </w:tbl>
    <w:p w14:paraId="7D69B36E" w14:textId="77777777" w:rsidR="00811E45" w:rsidRDefault="00811E45" w:rsidP="00811E45">
      <w:pPr>
        <w:spacing w:line="276" w:lineRule="auto"/>
        <w:rPr>
          <w:b/>
          <w:sz w:val="22"/>
          <w:szCs w:val="22"/>
        </w:rPr>
      </w:pPr>
    </w:p>
    <w:p w14:paraId="5B1588C8" w14:textId="77777777" w:rsidR="00321116" w:rsidRPr="008830E1" w:rsidRDefault="00E66E96" w:rsidP="00321116">
      <w:pPr>
        <w:jc w:val="center"/>
        <w:rPr>
          <w:sz w:val="36"/>
          <w:szCs w:val="36"/>
        </w:rPr>
      </w:pPr>
      <w:r w:rsidRPr="009414DC">
        <w:rPr>
          <w:sz w:val="22"/>
          <w:szCs w:val="22"/>
        </w:rPr>
        <w:br w:type="column"/>
      </w:r>
      <w:r w:rsidR="00321116" w:rsidRPr="008830E1">
        <w:rPr>
          <w:b/>
          <w:sz w:val="36"/>
          <w:szCs w:val="36"/>
        </w:rPr>
        <w:lastRenderedPageBreak/>
        <w:t>Kriminológia doktori program</w:t>
      </w:r>
    </w:p>
    <w:p w14:paraId="642D4A61" w14:textId="77777777" w:rsidR="00B0306D" w:rsidRPr="008830E1" w:rsidRDefault="00B0306D" w:rsidP="00B0306D">
      <w:pPr>
        <w:jc w:val="both"/>
        <w:rPr>
          <w:b/>
          <w:u w:val="single"/>
        </w:rPr>
      </w:pPr>
    </w:p>
    <w:tbl>
      <w:tblPr>
        <w:tblW w:w="843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4"/>
      </w:tblGrid>
      <w:tr w:rsidR="00B0306D" w:rsidRPr="00455176" w14:paraId="5397EE69" w14:textId="77777777" w:rsidTr="13D7ADD6">
        <w:trPr>
          <w:trHeight w:val="300"/>
        </w:trPr>
        <w:tc>
          <w:tcPr>
            <w:tcW w:w="8434" w:type="dxa"/>
          </w:tcPr>
          <w:p w14:paraId="5E29C1B6" w14:textId="19489E7A" w:rsidR="1EB1E16C" w:rsidRDefault="1EB1E16C" w:rsidP="1EB1E16C">
            <w:pPr>
              <w:jc w:val="center"/>
            </w:pPr>
            <w:r w:rsidRPr="1EB1E16C">
              <w:rPr>
                <w:b/>
                <w:bCs/>
                <w:sz w:val="22"/>
                <w:szCs w:val="22"/>
              </w:rPr>
              <w:t>I. szemeszter</w:t>
            </w:r>
          </w:p>
        </w:tc>
      </w:tr>
      <w:tr w:rsidR="00B0306D" w:rsidRPr="00455176" w14:paraId="105C839D" w14:textId="77777777" w:rsidTr="13D7ADD6">
        <w:trPr>
          <w:trHeight w:val="300"/>
        </w:trPr>
        <w:tc>
          <w:tcPr>
            <w:tcW w:w="8434" w:type="dxa"/>
          </w:tcPr>
          <w:p w14:paraId="277C3C8C" w14:textId="7D9FBA61" w:rsidR="1EB1E16C" w:rsidRDefault="1EB1E16C" w:rsidP="1EB1E16C">
            <w:pPr>
              <w:jc w:val="center"/>
            </w:pPr>
            <w:r w:rsidRPr="1EB1E16C">
              <w:rPr>
                <w:b/>
                <w:bCs/>
                <w:sz w:val="22"/>
                <w:szCs w:val="22"/>
              </w:rPr>
              <w:t>Kötelező előadás</w:t>
            </w:r>
          </w:p>
        </w:tc>
      </w:tr>
      <w:tr w:rsidR="00B0306D" w:rsidRPr="00455176" w14:paraId="38EF0F65" w14:textId="77777777" w:rsidTr="13D7ADD6">
        <w:trPr>
          <w:trHeight w:val="300"/>
        </w:trPr>
        <w:tc>
          <w:tcPr>
            <w:tcW w:w="8434" w:type="dxa"/>
          </w:tcPr>
          <w:p w14:paraId="2D445176" w14:textId="05FF69F5" w:rsidR="1EB1E16C" w:rsidRDefault="1EB1E16C" w:rsidP="13D7ADD6">
            <w:pPr>
              <w:rPr>
                <w:sz w:val="22"/>
                <w:szCs w:val="22"/>
              </w:rPr>
            </w:pPr>
            <w:r w:rsidRPr="13D7ADD6">
              <w:rPr>
                <w:sz w:val="22"/>
                <w:szCs w:val="22"/>
              </w:rPr>
              <w:t>Kortárs kriminológia (kurzusfelelős: Lévay Miklós)</w:t>
            </w:r>
          </w:p>
          <w:p w14:paraId="74A56595" w14:textId="2147882D" w:rsidR="1EB1E16C" w:rsidRDefault="3D56F28C" w:rsidP="13D7ADD6">
            <w:pPr>
              <w:rPr>
                <w:sz w:val="22"/>
                <w:szCs w:val="22"/>
              </w:rPr>
            </w:pPr>
            <w:r w:rsidRPr="13D7ADD6">
              <w:rPr>
                <w:sz w:val="22"/>
                <w:szCs w:val="22"/>
              </w:rPr>
              <w:t>Bevezetés a tudományelmélet</w:t>
            </w:r>
            <w:r w:rsidR="00790B46">
              <w:rPr>
                <w:sz w:val="22"/>
                <w:szCs w:val="22"/>
              </w:rPr>
              <w:t>be</w:t>
            </w:r>
            <w:r w:rsidRPr="13D7ADD6">
              <w:rPr>
                <w:sz w:val="22"/>
                <w:szCs w:val="22"/>
              </w:rPr>
              <w:t xml:space="preserve"> </w:t>
            </w:r>
            <w:r w:rsidR="00790B46">
              <w:t>(ld. jogász doktori képzés, kötelező kurzus)</w:t>
            </w:r>
            <w:r w:rsidR="00790B46" w:rsidRPr="13D7ADD6">
              <w:rPr>
                <w:sz w:val="22"/>
                <w:szCs w:val="22"/>
              </w:rPr>
              <w:t xml:space="preserve"> </w:t>
            </w:r>
          </w:p>
        </w:tc>
      </w:tr>
      <w:tr w:rsidR="00B0306D" w:rsidRPr="00455176" w14:paraId="7BED036F" w14:textId="77777777" w:rsidTr="13D7ADD6">
        <w:trPr>
          <w:trHeight w:val="300"/>
        </w:trPr>
        <w:tc>
          <w:tcPr>
            <w:tcW w:w="8434" w:type="dxa"/>
          </w:tcPr>
          <w:p w14:paraId="5FFCB1D9" w14:textId="3682DADF" w:rsidR="1EB1E16C" w:rsidRDefault="1EB1E16C" w:rsidP="1EB1E16C">
            <w:pPr>
              <w:jc w:val="center"/>
            </w:pPr>
            <w:r w:rsidRPr="1EB1E16C">
              <w:rPr>
                <w:b/>
                <w:bCs/>
                <w:sz w:val="22"/>
                <w:szCs w:val="22"/>
              </w:rPr>
              <w:t>Kötelező szeminárium</w:t>
            </w:r>
          </w:p>
        </w:tc>
      </w:tr>
      <w:tr w:rsidR="00B0306D" w:rsidRPr="00455176" w14:paraId="5CA48B60" w14:textId="77777777" w:rsidTr="13D7ADD6">
        <w:trPr>
          <w:trHeight w:val="300"/>
        </w:trPr>
        <w:tc>
          <w:tcPr>
            <w:tcW w:w="8434" w:type="dxa"/>
          </w:tcPr>
          <w:p w14:paraId="642A98D8" w14:textId="09C685EE" w:rsidR="1EB1E16C" w:rsidRDefault="1EB1E16C">
            <w:r w:rsidRPr="1EB1E16C">
              <w:rPr>
                <w:sz w:val="22"/>
                <w:szCs w:val="22"/>
              </w:rPr>
              <w:t>Kriminológiai kutatásmódszertan (kurzusfelelős: Virág Tünde)</w:t>
            </w:r>
          </w:p>
        </w:tc>
      </w:tr>
      <w:tr w:rsidR="00B0306D" w:rsidRPr="00455176" w14:paraId="709095ED" w14:textId="77777777" w:rsidTr="13D7ADD6">
        <w:trPr>
          <w:trHeight w:val="300"/>
        </w:trPr>
        <w:tc>
          <w:tcPr>
            <w:tcW w:w="8434" w:type="dxa"/>
          </w:tcPr>
          <w:p w14:paraId="6EE39FC2" w14:textId="7EB7700E" w:rsidR="1EB1E16C" w:rsidRDefault="1EB1E16C" w:rsidP="1EB1E16C">
            <w:pPr>
              <w:jc w:val="center"/>
            </w:pPr>
            <w:r w:rsidRPr="1EB1E16C">
              <w:rPr>
                <w:b/>
                <w:bCs/>
                <w:sz w:val="22"/>
                <w:szCs w:val="22"/>
              </w:rPr>
              <w:t>Fakultatív kurzusok</w:t>
            </w:r>
          </w:p>
        </w:tc>
      </w:tr>
      <w:tr w:rsidR="00B0306D" w:rsidRPr="00455176" w14:paraId="7A85A4C1" w14:textId="77777777" w:rsidTr="13D7ADD6">
        <w:trPr>
          <w:trHeight w:val="304"/>
        </w:trPr>
        <w:tc>
          <w:tcPr>
            <w:tcW w:w="8434" w:type="dxa"/>
          </w:tcPr>
          <w:p w14:paraId="1F728BEF" w14:textId="503FF94B" w:rsidR="1EB1E16C" w:rsidRDefault="1EB1E16C">
            <w:r w:rsidRPr="1EB1E16C">
              <w:rPr>
                <w:sz w:val="22"/>
                <w:szCs w:val="22"/>
              </w:rPr>
              <w:t>Kriminológiai kutatószeminárium 1.</w:t>
            </w:r>
            <w:r w:rsidR="00790B46">
              <w:rPr>
                <w:sz w:val="22"/>
                <w:szCs w:val="22"/>
              </w:rPr>
              <w:t xml:space="preserve"> </w:t>
            </w:r>
          </w:p>
        </w:tc>
      </w:tr>
    </w:tbl>
    <w:p w14:paraId="52B08C67" w14:textId="77777777" w:rsidR="00B0306D" w:rsidRPr="00455176" w:rsidRDefault="00B0306D" w:rsidP="21B16C61">
      <w:pPr>
        <w:jc w:val="both"/>
        <w:rPr>
          <w:b/>
          <w:bCs/>
          <w:u w:val="single"/>
        </w:rPr>
      </w:pPr>
    </w:p>
    <w:tbl>
      <w:tblPr>
        <w:tblW w:w="843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4"/>
      </w:tblGrid>
      <w:tr w:rsidR="00B0306D" w:rsidRPr="00455176" w14:paraId="10A334DA" w14:textId="77777777" w:rsidTr="21B16C61">
        <w:tc>
          <w:tcPr>
            <w:tcW w:w="8434" w:type="dxa"/>
          </w:tcPr>
          <w:p w14:paraId="63B357E4" w14:textId="33CB3A84" w:rsidR="00B0306D" w:rsidRPr="00455176" w:rsidRDefault="00B0306D" w:rsidP="21B16C61">
            <w:pPr>
              <w:jc w:val="center"/>
            </w:pPr>
            <w:r>
              <w:t xml:space="preserve">A Tanszék kari doktori képzésben a régi </w:t>
            </w:r>
            <w:r w:rsidR="00230C21">
              <w:t xml:space="preserve">(2016 előtti) </w:t>
            </w:r>
            <w:r>
              <w:t xml:space="preserve">képzés szerint haladók számára meghirdetett minden egyéb kurzusát fakultatívként felvehetik az új képzési rend szerint haladó kriminológia doktori program hallgatói is. </w:t>
            </w:r>
          </w:p>
          <w:p w14:paraId="723FB22C" w14:textId="77777777" w:rsidR="00B0306D" w:rsidRPr="00455176" w:rsidRDefault="00B0306D" w:rsidP="21B16C61">
            <w:pPr>
              <w:ind w:left="-249"/>
              <w:jc w:val="center"/>
            </w:pPr>
            <w:r>
              <w:t>(KÜLÖN KÓD!!!)</w:t>
            </w:r>
          </w:p>
        </w:tc>
      </w:tr>
      <w:tr w:rsidR="00B0306D" w:rsidRPr="00455176" w14:paraId="12BE33E6" w14:textId="77777777" w:rsidTr="21B16C61">
        <w:tc>
          <w:tcPr>
            <w:tcW w:w="8434" w:type="dxa"/>
          </w:tcPr>
          <w:p w14:paraId="602F5434" w14:textId="77777777" w:rsidR="00B0306D" w:rsidRPr="00455176" w:rsidRDefault="00B0306D" w:rsidP="21B16C61"/>
        </w:tc>
      </w:tr>
      <w:tr w:rsidR="00B0306D" w:rsidRPr="00455176" w14:paraId="2AB53869" w14:textId="77777777" w:rsidTr="21B16C61">
        <w:tc>
          <w:tcPr>
            <w:tcW w:w="8434" w:type="dxa"/>
          </w:tcPr>
          <w:p w14:paraId="25D9AC56" w14:textId="77777777" w:rsidR="00B0306D" w:rsidRPr="00455176" w:rsidRDefault="00B0306D" w:rsidP="21B16C61">
            <w:pPr>
              <w:jc w:val="center"/>
              <w:rPr>
                <w:b/>
                <w:bCs/>
              </w:rPr>
            </w:pPr>
            <w:r w:rsidRPr="21B16C61">
              <w:rPr>
                <w:b/>
                <w:bCs/>
              </w:rPr>
              <w:t>Fakultatív kurzusok lemaradóknak</w:t>
            </w:r>
          </w:p>
        </w:tc>
      </w:tr>
      <w:tr w:rsidR="00B0306D" w:rsidRPr="00455176" w14:paraId="48742659" w14:textId="77777777" w:rsidTr="21B16C61">
        <w:tc>
          <w:tcPr>
            <w:tcW w:w="8434" w:type="dxa"/>
          </w:tcPr>
          <w:p w14:paraId="0541CD78" w14:textId="77777777" w:rsidR="00B0306D" w:rsidRPr="00455176" w:rsidRDefault="00B0306D" w:rsidP="21B16C61">
            <w:r>
              <w:t>Kriminológiai kutatószeminárium 1.(Virág Tünde)</w:t>
            </w:r>
          </w:p>
        </w:tc>
      </w:tr>
      <w:tr w:rsidR="00B0306D" w:rsidRPr="00455176" w14:paraId="51B7C985" w14:textId="77777777" w:rsidTr="21B16C61">
        <w:tc>
          <w:tcPr>
            <w:tcW w:w="8434" w:type="dxa"/>
          </w:tcPr>
          <w:p w14:paraId="2AEFEF30" w14:textId="77777777" w:rsidR="00B0306D" w:rsidRPr="00455176" w:rsidRDefault="00B0306D" w:rsidP="21B16C61">
            <w:r>
              <w:t>Kriminológiai kutatószeminárium 2. (Virág Tünde)</w:t>
            </w:r>
          </w:p>
        </w:tc>
      </w:tr>
      <w:tr w:rsidR="00B0306D" w:rsidRPr="00455176" w14:paraId="2614E9E8" w14:textId="77777777" w:rsidTr="21B16C61">
        <w:tc>
          <w:tcPr>
            <w:tcW w:w="8434" w:type="dxa"/>
          </w:tcPr>
          <w:p w14:paraId="12BADF4B" w14:textId="77777777" w:rsidR="00B0306D" w:rsidRPr="00455176" w:rsidRDefault="00B0306D" w:rsidP="21B16C61">
            <w:r>
              <w:t>Kriminológiai kutatószeminárium 3. (Virág Tünde)</w:t>
            </w:r>
          </w:p>
        </w:tc>
      </w:tr>
      <w:tr w:rsidR="00B0306D" w:rsidRPr="008830E1" w14:paraId="3A364E74" w14:textId="77777777" w:rsidTr="21B16C61">
        <w:tc>
          <w:tcPr>
            <w:tcW w:w="8434" w:type="dxa"/>
          </w:tcPr>
          <w:p w14:paraId="0B5E42D3" w14:textId="77777777" w:rsidR="00B0306D" w:rsidRPr="008904E2" w:rsidRDefault="00B0306D" w:rsidP="006A27E8">
            <w:r>
              <w:t>Kriminológiai kutatószeminárium 4. (Virág Tünde)</w:t>
            </w:r>
          </w:p>
        </w:tc>
      </w:tr>
    </w:tbl>
    <w:p w14:paraId="506C7BA6" w14:textId="77777777" w:rsidR="00B0306D" w:rsidRPr="008830E1" w:rsidRDefault="00B0306D" w:rsidP="00B0306D">
      <w:pPr>
        <w:jc w:val="both"/>
        <w:rPr>
          <w:b/>
          <w:u w:val="single"/>
        </w:rPr>
      </w:pPr>
    </w:p>
    <w:p w14:paraId="6CD08264" w14:textId="77777777" w:rsidR="00321116" w:rsidRDefault="00321116" w:rsidP="00321116">
      <w:pPr>
        <w:rPr>
          <w:rFonts w:ascii="Garamond" w:hAnsi="Garamond"/>
          <w:color w:val="000000"/>
          <w:highlight w:val="yellow"/>
        </w:rPr>
      </w:pPr>
    </w:p>
    <w:p w14:paraId="290DA013" w14:textId="77777777" w:rsidR="004238E9" w:rsidRDefault="004238E9" w:rsidP="004238E9">
      <w:pPr>
        <w:rPr>
          <w:b/>
          <w:sz w:val="22"/>
          <w:szCs w:val="22"/>
        </w:rPr>
      </w:pPr>
      <w:r>
        <w:rPr>
          <w:rFonts w:ascii="Garamond" w:hAnsi="Garamond"/>
          <w:color w:val="000000"/>
          <w:highlight w:val="yellow"/>
        </w:rPr>
        <w:br w:type="column"/>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25"/>
      </w:tblGrid>
      <w:tr w:rsidR="004238E9" w:rsidRPr="00C450CF" w14:paraId="51943083" w14:textId="77777777" w:rsidTr="00D42345">
        <w:tc>
          <w:tcPr>
            <w:tcW w:w="2263" w:type="dxa"/>
            <w:tcBorders>
              <w:top w:val="single" w:sz="4" w:space="0" w:color="auto"/>
              <w:left w:val="single" w:sz="4" w:space="0" w:color="auto"/>
              <w:bottom w:val="single" w:sz="4" w:space="0" w:color="auto"/>
              <w:right w:val="single" w:sz="4" w:space="0" w:color="auto"/>
            </w:tcBorders>
            <w:hideMark/>
          </w:tcPr>
          <w:p w14:paraId="0AC2C09D" w14:textId="77777777" w:rsidR="004238E9" w:rsidRPr="00C450CF" w:rsidRDefault="004238E9" w:rsidP="00D42345">
            <w:pPr>
              <w:rPr>
                <w:b/>
              </w:rPr>
            </w:pPr>
            <w:r w:rsidRPr="00C450CF">
              <w:rPr>
                <w:b/>
              </w:rPr>
              <w:t>Tantárgy neve</w:t>
            </w:r>
            <w:r>
              <w:rPr>
                <w:b/>
              </w:rPr>
              <w:t>:</w:t>
            </w:r>
          </w:p>
        </w:tc>
        <w:tc>
          <w:tcPr>
            <w:tcW w:w="7025" w:type="dxa"/>
            <w:tcBorders>
              <w:top w:val="single" w:sz="4" w:space="0" w:color="auto"/>
              <w:left w:val="single" w:sz="4" w:space="0" w:color="auto"/>
              <w:bottom w:val="single" w:sz="4" w:space="0" w:color="auto"/>
              <w:right w:val="single" w:sz="4" w:space="0" w:color="auto"/>
            </w:tcBorders>
            <w:hideMark/>
          </w:tcPr>
          <w:p w14:paraId="6C63F3FD" w14:textId="72BA0D2A" w:rsidR="004238E9" w:rsidRPr="00C450CF" w:rsidRDefault="004238E9" w:rsidP="00D42345">
            <w:pPr>
              <w:rPr>
                <w:b/>
              </w:rPr>
            </w:pPr>
            <w:r>
              <w:rPr>
                <w:b/>
              </w:rPr>
              <w:t xml:space="preserve">Kortárs kriminológia </w:t>
            </w:r>
          </w:p>
        </w:tc>
      </w:tr>
      <w:tr w:rsidR="004238E9" w:rsidRPr="00C450CF" w14:paraId="5F3BC16F" w14:textId="77777777" w:rsidTr="00D42345">
        <w:tc>
          <w:tcPr>
            <w:tcW w:w="2263" w:type="dxa"/>
            <w:tcBorders>
              <w:top w:val="single" w:sz="4" w:space="0" w:color="auto"/>
              <w:left w:val="single" w:sz="4" w:space="0" w:color="auto"/>
              <w:bottom w:val="single" w:sz="4" w:space="0" w:color="auto"/>
              <w:right w:val="single" w:sz="4" w:space="0" w:color="auto"/>
            </w:tcBorders>
            <w:hideMark/>
          </w:tcPr>
          <w:p w14:paraId="3D15F851" w14:textId="77777777" w:rsidR="004238E9" w:rsidRPr="00C450CF" w:rsidRDefault="004238E9" w:rsidP="00D42345">
            <w:pPr>
              <w:rPr>
                <w:b/>
              </w:rPr>
            </w:pPr>
            <w:r w:rsidRPr="00C450CF">
              <w:rPr>
                <w:b/>
              </w:rPr>
              <w:t>Képzés, tagozat:</w:t>
            </w:r>
          </w:p>
        </w:tc>
        <w:tc>
          <w:tcPr>
            <w:tcW w:w="7025" w:type="dxa"/>
            <w:tcBorders>
              <w:top w:val="single" w:sz="4" w:space="0" w:color="auto"/>
              <w:left w:val="single" w:sz="4" w:space="0" w:color="auto"/>
              <w:bottom w:val="single" w:sz="4" w:space="0" w:color="auto"/>
              <w:right w:val="single" w:sz="4" w:space="0" w:color="auto"/>
            </w:tcBorders>
          </w:tcPr>
          <w:p w14:paraId="0EE41664" w14:textId="3995474E" w:rsidR="004238E9" w:rsidRPr="00C450CF" w:rsidRDefault="004238E9" w:rsidP="00D42345">
            <w:pPr>
              <w:rPr>
                <w:b/>
              </w:rPr>
            </w:pPr>
            <w:r>
              <w:rPr>
                <w:rStyle w:val="tablerowdata1"/>
                <w:rFonts w:ascii="Times New Roman" w:hAnsi="Times New Roman"/>
                <w:b w:val="0"/>
                <w:color w:val="auto"/>
                <w:sz w:val="24"/>
                <w:szCs w:val="24"/>
              </w:rPr>
              <w:t>Kriminológia</w:t>
            </w:r>
            <w:r w:rsidRPr="00764164">
              <w:rPr>
                <w:rStyle w:val="tablerowdata1"/>
                <w:rFonts w:ascii="Times New Roman" w:hAnsi="Times New Roman"/>
                <w:b w:val="0"/>
                <w:color w:val="auto"/>
                <w:sz w:val="24"/>
                <w:szCs w:val="24"/>
              </w:rPr>
              <w:t xml:space="preserve"> doktori program, </w:t>
            </w:r>
            <w:r w:rsidR="00984F9F">
              <w:rPr>
                <w:rStyle w:val="tablerowdata1"/>
                <w:rFonts w:ascii="Times New Roman" w:hAnsi="Times New Roman"/>
                <w:b w:val="0"/>
                <w:color w:val="auto"/>
                <w:sz w:val="24"/>
                <w:szCs w:val="24"/>
              </w:rPr>
              <w:t>kötelező</w:t>
            </w:r>
            <w:r>
              <w:rPr>
                <w:rStyle w:val="tablerowdata1"/>
                <w:rFonts w:ascii="Times New Roman" w:hAnsi="Times New Roman"/>
                <w:b w:val="0"/>
                <w:color w:val="auto"/>
                <w:sz w:val="24"/>
                <w:szCs w:val="24"/>
              </w:rPr>
              <w:t xml:space="preserve"> tárgy minden tagozaton </w:t>
            </w:r>
          </w:p>
        </w:tc>
      </w:tr>
      <w:tr w:rsidR="004238E9" w:rsidRPr="00C450CF" w14:paraId="1B04A5C0" w14:textId="77777777" w:rsidTr="00D42345">
        <w:tc>
          <w:tcPr>
            <w:tcW w:w="2263" w:type="dxa"/>
            <w:tcBorders>
              <w:top w:val="single" w:sz="4" w:space="0" w:color="auto"/>
              <w:left w:val="single" w:sz="4" w:space="0" w:color="auto"/>
              <w:bottom w:val="single" w:sz="4" w:space="0" w:color="auto"/>
              <w:right w:val="single" w:sz="4" w:space="0" w:color="auto"/>
            </w:tcBorders>
            <w:hideMark/>
          </w:tcPr>
          <w:p w14:paraId="1278A7A1" w14:textId="77777777" w:rsidR="004238E9" w:rsidRPr="00C450CF" w:rsidRDefault="004238E9" w:rsidP="00D42345">
            <w:pPr>
              <w:rPr>
                <w:b/>
              </w:rPr>
            </w:pPr>
            <w:r>
              <w:rPr>
                <w:b/>
              </w:rPr>
              <w:t>K</w:t>
            </w:r>
            <w:r w:rsidRPr="00C450CF">
              <w:rPr>
                <w:b/>
              </w:rPr>
              <w:t>reditszáma</w:t>
            </w:r>
          </w:p>
        </w:tc>
        <w:tc>
          <w:tcPr>
            <w:tcW w:w="7025" w:type="dxa"/>
            <w:tcBorders>
              <w:top w:val="single" w:sz="4" w:space="0" w:color="auto"/>
              <w:left w:val="single" w:sz="4" w:space="0" w:color="auto"/>
              <w:bottom w:val="single" w:sz="4" w:space="0" w:color="auto"/>
              <w:right w:val="single" w:sz="4" w:space="0" w:color="auto"/>
            </w:tcBorders>
          </w:tcPr>
          <w:p w14:paraId="39C378F8" w14:textId="77777777" w:rsidR="004238E9" w:rsidRPr="00C450CF" w:rsidRDefault="004238E9" w:rsidP="00D42345">
            <w:pPr>
              <w:rPr>
                <w:rStyle w:val="tablerowdata1"/>
                <w:rFonts w:ascii="Times New Roman" w:hAnsi="Times New Roman"/>
                <w:b w:val="0"/>
                <w:sz w:val="24"/>
                <w:szCs w:val="24"/>
              </w:rPr>
            </w:pPr>
            <w:r>
              <w:t>8</w:t>
            </w:r>
            <w:r w:rsidRPr="00C450CF">
              <w:t xml:space="preserve"> kredit</w:t>
            </w:r>
          </w:p>
        </w:tc>
      </w:tr>
      <w:tr w:rsidR="004238E9" w:rsidRPr="00C450CF" w14:paraId="612109D4" w14:textId="77777777" w:rsidTr="00D42345">
        <w:tc>
          <w:tcPr>
            <w:tcW w:w="2263" w:type="dxa"/>
            <w:tcBorders>
              <w:top w:val="single" w:sz="4" w:space="0" w:color="auto"/>
              <w:left w:val="single" w:sz="4" w:space="0" w:color="auto"/>
              <w:bottom w:val="single" w:sz="4" w:space="0" w:color="auto"/>
              <w:right w:val="single" w:sz="4" w:space="0" w:color="auto"/>
            </w:tcBorders>
            <w:hideMark/>
          </w:tcPr>
          <w:p w14:paraId="1C57808F" w14:textId="77777777" w:rsidR="004238E9" w:rsidRPr="00C450CF" w:rsidRDefault="004238E9" w:rsidP="00D42345">
            <w:pPr>
              <w:rPr>
                <w:b/>
              </w:rPr>
            </w:pPr>
            <w:r w:rsidRPr="00C450CF">
              <w:rPr>
                <w:b/>
              </w:rPr>
              <w:t>Tantárgyfelelős</w:t>
            </w:r>
            <w:r>
              <w:rPr>
                <w:b/>
              </w:rPr>
              <w:t>ök</w:t>
            </w:r>
            <w:r w:rsidRPr="00C450CF">
              <w:rPr>
                <w:b/>
              </w:rPr>
              <w:t xml:space="preserve">: </w:t>
            </w:r>
          </w:p>
        </w:tc>
        <w:tc>
          <w:tcPr>
            <w:tcW w:w="7025" w:type="dxa"/>
            <w:tcBorders>
              <w:top w:val="single" w:sz="4" w:space="0" w:color="auto"/>
              <w:left w:val="single" w:sz="4" w:space="0" w:color="auto"/>
              <w:bottom w:val="single" w:sz="4" w:space="0" w:color="auto"/>
              <w:right w:val="single" w:sz="4" w:space="0" w:color="auto"/>
            </w:tcBorders>
            <w:hideMark/>
          </w:tcPr>
          <w:p w14:paraId="63EB9E34" w14:textId="0E73705A" w:rsidR="004238E9" w:rsidRPr="00C450CF" w:rsidRDefault="004238E9" w:rsidP="00D42345">
            <w:r>
              <w:t>Dr. Lévay Miklós prof. emeritus</w:t>
            </w:r>
          </w:p>
        </w:tc>
      </w:tr>
      <w:tr w:rsidR="004238E9" w:rsidRPr="00C450CF" w14:paraId="00C1C6D3" w14:textId="77777777" w:rsidTr="00D42345">
        <w:tc>
          <w:tcPr>
            <w:tcW w:w="2263" w:type="dxa"/>
            <w:tcBorders>
              <w:top w:val="single" w:sz="4" w:space="0" w:color="auto"/>
              <w:left w:val="single" w:sz="4" w:space="0" w:color="auto"/>
              <w:bottom w:val="single" w:sz="4" w:space="0" w:color="auto"/>
              <w:right w:val="single" w:sz="4" w:space="0" w:color="auto"/>
            </w:tcBorders>
            <w:hideMark/>
          </w:tcPr>
          <w:p w14:paraId="4B82FB28" w14:textId="77777777" w:rsidR="004238E9" w:rsidRPr="00C450CF" w:rsidRDefault="004238E9" w:rsidP="00D42345">
            <w:pPr>
              <w:rPr>
                <w:b/>
              </w:rPr>
            </w:pPr>
            <w:r w:rsidRPr="00C450CF">
              <w:rPr>
                <w:b/>
              </w:rPr>
              <w:t xml:space="preserve">Erős előfeltétel: </w:t>
            </w:r>
          </w:p>
        </w:tc>
        <w:tc>
          <w:tcPr>
            <w:tcW w:w="7025" w:type="dxa"/>
            <w:tcBorders>
              <w:top w:val="single" w:sz="4" w:space="0" w:color="auto"/>
              <w:left w:val="single" w:sz="4" w:space="0" w:color="auto"/>
              <w:bottom w:val="single" w:sz="4" w:space="0" w:color="auto"/>
              <w:right w:val="single" w:sz="4" w:space="0" w:color="auto"/>
            </w:tcBorders>
            <w:hideMark/>
          </w:tcPr>
          <w:p w14:paraId="7AEA1202" w14:textId="6A6BB5A8" w:rsidR="004238E9" w:rsidRPr="00C450CF" w:rsidRDefault="004238E9" w:rsidP="00D42345">
            <w:pPr>
              <w:pStyle w:val="Default"/>
              <w:rPr>
                <w:rFonts w:hAnsi="Times New Roman" w:cs="Times New Roman"/>
                <w:lang w:val="hu-HU"/>
              </w:rPr>
            </w:pPr>
            <w:r w:rsidRPr="00C450CF">
              <w:rPr>
                <w:rFonts w:hAnsi="Times New Roman" w:cs="Times New Roman"/>
                <w:lang w:val="hu-HU"/>
              </w:rPr>
              <w:t xml:space="preserve">nincs; </w:t>
            </w:r>
            <w:r>
              <w:rPr>
                <w:rFonts w:hAnsi="Times New Roman" w:cs="Times New Roman"/>
                <w:lang w:val="hu-HU"/>
              </w:rPr>
              <w:t xml:space="preserve">az 1. szemeszterben kötelező felvenni </w:t>
            </w:r>
          </w:p>
        </w:tc>
      </w:tr>
      <w:tr w:rsidR="004238E9" w:rsidRPr="00C450CF" w14:paraId="52F30E28" w14:textId="77777777" w:rsidTr="00D42345">
        <w:tc>
          <w:tcPr>
            <w:tcW w:w="2263" w:type="dxa"/>
            <w:tcBorders>
              <w:top w:val="single" w:sz="4" w:space="0" w:color="auto"/>
              <w:left w:val="single" w:sz="4" w:space="0" w:color="auto"/>
              <w:bottom w:val="single" w:sz="4" w:space="0" w:color="auto"/>
              <w:right w:val="single" w:sz="4" w:space="0" w:color="auto"/>
            </w:tcBorders>
          </w:tcPr>
          <w:p w14:paraId="24F535F1" w14:textId="77777777" w:rsidR="004238E9" w:rsidRPr="00C450CF" w:rsidRDefault="004238E9" w:rsidP="00D42345">
            <w:pPr>
              <w:rPr>
                <w:b/>
              </w:rPr>
            </w:pPr>
            <w:r>
              <w:rPr>
                <w:b/>
              </w:rPr>
              <w:t>Létszám</w:t>
            </w:r>
          </w:p>
        </w:tc>
        <w:tc>
          <w:tcPr>
            <w:tcW w:w="7025" w:type="dxa"/>
            <w:tcBorders>
              <w:top w:val="single" w:sz="4" w:space="0" w:color="auto"/>
              <w:left w:val="single" w:sz="4" w:space="0" w:color="auto"/>
              <w:bottom w:val="single" w:sz="4" w:space="0" w:color="auto"/>
              <w:right w:val="single" w:sz="4" w:space="0" w:color="auto"/>
            </w:tcBorders>
          </w:tcPr>
          <w:p w14:paraId="6E23153F" w14:textId="77777777" w:rsidR="004238E9" w:rsidRPr="00C450CF" w:rsidRDefault="004238E9" w:rsidP="00D42345">
            <w:pPr>
              <w:pStyle w:val="Default"/>
              <w:rPr>
                <w:rFonts w:hAnsi="Times New Roman" w:cs="Times New Roman"/>
                <w:lang w:val="hu-HU"/>
              </w:rPr>
            </w:pPr>
          </w:p>
        </w:tc>
      </w:tr>
      <w:tr w:rsidR="004238E9" w:rsidRPr="002F4571" w14:paraId="3FC5547B" w14:textId="77777777" w:rsidTr="00D42345">
        <w:tc>
          <w:tcPr>
            <w:tcW w:w="9288" w:type="dxa"/>
            <w:gridSpan w:val="2"/>
            <w:tcBorders>
              <w:top w:val="single" w:sz="4" w:space="0" w:color="auto"/>
              <w:left w:val="single" w:sz="4" w:space="0" w:color="auto"/>
              <w:bottom w:val="single" w:sz="4" w:space="0" w:color="auto"/>
              <w:right w:val="single" w:sz="4" w:space="0" w:color="auto"/>
            </w:tcBorders>
            <w:hideMark/>
          </w:tcPr>
          <w:p w14:paraId="5172E4EE" w14:textId="77777777" w:rsidR="004238E9" w:rsidRPr="002F4571" w:rsidRDefault="004238E9" w:rsidP="00D42345">
            <w:r w:rsidRPr="79828609">
              <w:rPr>
                <w:b/>
                <w:bCs/>
              </w:rPr>
              <w:t>Foglalkozások ideje, helye</w:t>
            </w:r>
            <w:r>
              <w:rPr>
                <w:b/>
                <w:bCs/>
              </w:rPr>
              <w:t>: Kriminológia Tanszék</w:t>
            </w:r>
          </w:p>
        </w:tc>
      </w:tr>
      <w:tr w:rsidR="004238E9" w:rsidRPr="00C450CF" w14:paraId="7D4722C2" w14:textId="77777777" w:rsidTr="00D42345">
        <w:tc>
          <w:tcPr>
            <w:tcW w:w="2263" w:type="dxa"/>
            <w:tcBorders>
              <w:top w:val="single" w:sz="4" w:space="0" w:color="auto"/>
              <w:left w:val="single" w:sz="4" w:space="0" w:color="auto"/>
              <w:bottom w:val="single" w:sz="4" w:space="0" w:color="auto"/>
              <w:right w:val="single" w:sz="4" w:space="0" w:color="auto"/>
            </w:tcBorders>
          </w:tcPr>
          <w:p w14:paraId="1046BA3E" w14:textId="77777777" w:rsidR="004238E9" w:rsidRPr="009B5B9C" w:rsidRDefault="004238E9" w:rsidP="00D42345">
            <w:pPr>
              <w:jc w:val="both"/>
            </w:pPr>
            <w:r w:rsidRPr="79828609">
              <w:rPr>
                <w:b/>
                <w:bCs/>
              </w:rPr>
              <w:t xml:space="preserve">A kurzus célja (output): </w:t>
            </w:r>
          </w:p>
        </w:tc>
        <w:tc>
          <w:tcPr>
            <w:tcW w:w="7025" w:type="dxa"/>
            <w:tcBorders>
              <w:top w:val="single" w:sz="4" w:space="0" w:color="auto"/>
              <w:left w:val="single" w:sz="4" w:space="0" w:color="auto"/>
              <w:bottom w:val="single" w:sz="4" w:space="0" w:color="auto"/>
              <w:right w:val="single" w:sz="4" w:space="0" w:color="auto"/>
            </w:tcBorders>
          </w:tcPr>
          <w:p w14:paraId="0463A1E9" w14:textId="14EEB826" w:rsidR="004238E9" w:rsidRPr="00C450CF" w:rsidRDefault="004238E9" w:rsidP="00984F9F">
            <w:pPr>
              <w:jc w:val="both"/>
              <w:rPr>
                <w:color w:val="000000" w:themeColor="text1"/>
              </w:rPr>
            </w:pPr>
            <w:r w:rsidRPr="00097064">
              <w:t>A tantárgy célja, hogy a hallgatók elmélyült, reflektív és rendszerszintű ismereteket szerezzenek a kortárs kriminológia legjelentősebb irányzatairól</w:t>
            </w:r>
            <w:r>
              <w:t xml:space="preserve">, </w:t>
            </w:r>
            <w:r w:rsidRPr="00097064">
              <w:t>a 20–21. század meghatározó kriminológusainak munkásságáról</w:t>
            </w:r>
            <w:r>
              <w:t>, valamint a tudományos diskurzust formáló legjelentősebb vitákról</w:t>
            </w:r>
            <w:r w:rsidRPr="00097064">
              <w:t xml:space="preserve">. </w:t>
            </w:r>
          </w:p>
        </w:tc>
      </w:tr>
      <w:tr w:rsidR="004238E9" w:rsidRPr="00C450CF" w14:paraId="02C0BBCC" w14:textId="77777777" w:rsidTr="00D42345">
        <w:tc>
          <w:tcPr>
            <w:tcW w:w="2263" w:type="dxa"/>
            <w:tcBorders>
              <w:top w:val="single" w:sz="4" w:space="0" w:color="auto"/>
              <w:left w:val="single" w:sz="4" w:space="0" w:color="auto"/>
              <w:bottom w:val="single" w:sz="4" w:space="0" w:color="auto"/>
              <w:right w:val="single" w:sz="4" w:space="0" w:color="auto"/>
            </w:tcBorders>
          </w:tcPr>
          <w:p w14:paraId="2D0D78BE" w14:textId="77777777" w:rsidR="004238E9" w:rsidRPr="79828609" w:rsidRDefault="004238E9" w:rsidP="00D42345">
            <w:pPr>
              <w:jc w:val="both"/>
              <w:rPr>
                <w:b/>
                <w:bCs/>
              </w:rPr>
            </w:pPr>
            <w:r>
              <w:rPr>
                <w:b/>
                <w:bCs/>
              </w:rPr>
              <w:t xml:space="preserve">A kurzus leírása </w:t>
            </w:r>
          </w:p>
        </w:tc>
        <w:tc>
          <w:tcPr>
            <w:tcW w:w="7025" w:type="dxa"/>
            <w:tcBorders>
              <w:top w:val="single" w:sz="4" w:space="0" w:color="auto"/>
              <w:left w:val="single" w:sz="4" w:space="0" w:color="auto"/>
              <w:bottom w:val="single" w:sz="4" w:space="0" w:color="auto"/>
              <w:right w:val="single" w:sz="4" w:space="0" w:color="auto"/>
            </w:tcBorders>
          </w:tcPr>
          <w:p w14:paraId="26F77B33" w14:textId="77777777" w:rsidR="00984F9F" w:rsidRDefault="00984F9F" w:rsidP="00984F9F">
            <w:pPr>
              <w:jc w:val="both"/>
            </w:pPr>
            <w:r>
              <w:t xml:space="preserve">- </w:t>
            </w:r>
            <w:r w:rsidRPr="00097064">
              <w:t>A</w:t>
            </w:r>
            <w:r>
              <w:t xml:space="preserve"> kortárs kriminológia </w:t>
            </w:r>
            <w:r w:rsidRPr="00097064">
              <w:t>legjelentősebb irányzatai</w:t>
            </w:r>
            <w:r>
              <w:t xml:space="preserve"> </w:t>
            </w:r>
            <w:r w:rsidRPr="00097064">
              <w:t>a 20–21. század</w:t>
            </w:r>
            <w:r>
              <w:t xml:space="preserve">ban; </w:t>
            </w:r>
          </w:p>
          <w:p w14:paraId="633D22DA" w14:textId="11A96BC2" w:rsidR="00984F9F" w:rsidRDefault="00984F9F" w:rsidP="00984F9F">
            <w:pPr>
              <w:jc w:val="both"/>
            </w:pPr>
            <w:r>
              <w:t>- A</w:t>
            </w:r>
            <w:r w:rsidRPr="00097064">
              <w:t xml:space="preserve"> meghatározó kriminológus</w:t>
            </w:r>
            <w:r>
              <w:t xml:space="preserve">ok </w:t>
            </w:r>
            <w:r w:rsidRPr="00097064">
              <w:t>munkásság</w:t>
            </w:r>
            <w:r>
              <w:t>ának, valamint a tudományos diskurzust formáló legjelentősebb vitáknak az ismertetése</w:t>
            </w:r>
            <w:r w:rsidRPr="00097064">
              <w:t xml:space="preserve">. </w:t>
            </w:r>
          </w:p>
          <w:p w14:paraId="23F34356" w14:textId="77777777" w:rsidR="00984F9F" w:rsidRDefault="00984F9F" w:rsidP="00984F9F">
            <w:pPr>
              <w:jc w:val="both"/>
            </w:pPr>
            <w:r>
              <w:t xml:space="preserve">- </w:t>
            </w:r>
            <w:r w:rsidRPr="00097064">
              <w:t>Kiemelt hangsúlyt kap a kriminológia interdiszciplináris jellege, valamint a tudományterület önreflexív, kritikai megközelítése.</w:t>
            </w:r>
            <w:r>
              <w:t xml:space="preserve"> </w:t>
            </w:r>
          </w:p>
          <w:p w14:paraId="6A3E2EDC" w14:textId="1E673F3E" w:rsidR="00984F9F" w:rsidRDefault="00984F9F" w:rsidP="00984F9F">
            <w:pPr>
              <w:jc w:val="both"/>
            </w:pPr>
            <w:r>
              <w:t xml:space="preserve">- </w:t>
            </w:r>
            <w:r w:rsidRPr="00097064">
              <w:t>A</w:t>
            </w:r>
            <w:r>
              <w:t xml:space="preserve"> hallgatók</w:t>
            </w:r>
            <w:r w:rsidRPr="00097064">
              <w:t xml:space="preserve"> </w:t>
            </w:r>
            <w:r>
              <w:t xml:space="preserve">megismerik </w:t>
            </w:r>
            <w:r w:rsidRPr="00097064">
              <w:t>a modern bűnözés</w:t>
            </w:r>
            <w:r>
              <w:t>sel</w:t>
            </w:r>
            <w:r w:rsidRPr="00097064">
              <w:t xml:space="preserve"> </w:t>
            </w:r>
            <w:r>
              <w:t>összefüggő jelenségeket</w:t>
            </w:r>
            <w:r w:rsidRPr="00097064">
              <w:t>, valamint a kriminológiai elméletek nemzetközi és interdiszciplináris összefüggésrendszerben</w:t>
            </w:r>
            <w:r>
              <w:t xml:space="preserve"> való</w:t>
            </w:r>
            <w:r w:rsidRPr="00097064">
              <w:t xml:space="preserve"> értelme</w:t>
            </w:r>
            <w:r>
              <w:t>zését</w:t>
            </w:r>
            <w:r w:rsidRPr="00097064">
              <w:t xml:space="preserve">. </w:t>
            </w:r>
          </w:p>
          <w:p w14:paraId="74B5EFE3" w14:textId="227492E3" w:rsidR="004238E9" w:rsidRPr="008E667A" w:rsidRDefault="00984F9F" w:rsidP="00984F9F">
            <w:pPr>
              <w:jc w:val="both"/>
              <w:rPr>
                <w:rFonts w:eastAsiaTheme="minorHAnsi"/>
                <w:kern w:val="2"/>
                <w:lang w:eastAsia="en-US"/>
                <w14:ligatures w14:val="standardContextual"/>
              </w:rPr>
            </w:pPr>
            <w:r>
              <w:t xml:space="preserve">- Áttekintést nyújt </w:t>
            </w:r>
            <w:r w:rsidRPr="00097064">
              <w:t>a bűnözés társadalmi meghatározottságá</w:t>
            </w:r>
            <w:r>
              <w:t>ról</w:t>
            </w:r>
            <w:r w:rsidRPr="00097064">
              <w:t>, a büntető igazságszolgáltatás működésé</w:t>
            </w:r>
            <w:r>
              <w:t>ről</w:t>
            </w:r>
            <w:r w:rsidRPr="00097064">
              <w:t xml:space="preserve">. </w:t>
            </w:r>
          </w:p>
        </w:tc>
      </w:tr>
      <w:tr w:rsidR="004238E9" w:rsidRPr="00C450CF" w14:paraId="267F8323" w14:textId="77777777" w:rsidTr="00D42345">
        <w:tc>
          <w:tcPr>
            <w:tcW w:w="2263" w:type="dxa"/>
            <w:tcBorders>
              <w:top w:val="single" w:sz="4" w:space="0" w:color="auto"/>
              <w:left w:val="single" w:sz="4" w:space="0" w:color="auto"/>
              <w:bottom w:val="single" w:sz="4" w:space="0" w:color="auto"/>
              <w:right w:val="single" w:sz="4" w:space="0" w:color="auto"/>
            </w:tcBorders>
          </w:tcPr>
          <w:p w14:paraId="36F13CFA" w14:textId="77777777" w:rsidR="004238E9" w:rsidRPr="79828609" w:rsidRDefault="004238E9" w:rsidP="00D42345">
            <w:pPr>
              <w:jc w:val="both"/>
              <w:rPr>
                <w:b/>
                <w:bCs/>
              </w:rPr>
            </w:pPr>
            <w:r>
              <w:rPr>
                <w:b/>
                <w:bCs/>
              </w:rPr>
              <w:t>Kompetenciák</w:t>
            </w:r>
          </w:p>
        </w:tc>
        <w:tc>
          <w:tcPr>
            <w:tcW w:w="7025" w:type="dxa"/>
            <w:tcBorders>
              <w:top w:val="single" w:sz="4" w:space="0" w:color="auto"/>
              <w:left w:val="single" w:sz="4" w:space="0" w:color="auto"/>
              <w:bottom w:val="single" w:sz="4" w:space="0" w:color="auto"/>
              <w:right w:val="single" w:sz="4" w:space="0" w:color="auto"/>
            </w:tcBorders>
          </w:tcPr>
          <w:p w14:paraId="3E56070C" w14:textId="77777777" w:rsidR="00984F9F" w:rsidRDefault="00984F9F" w:rsidP="00984F9F">
            <w:r>
              <w:t>Tudás</w:t>
            </w:r>
          </w:p>
          <w:p w14:paraId="05591F85" w14:textId="77777777" w:rsidR="00984F9F" w:rsidRPr="00097064" w:rsidRDefault="00984F9F" w:rsidP="00984F9F">
            <w:pPr>
              <w:numPr>
                <w:ilvl w:val="0"/>
                <w:numId w:val="25"/>
              </w:numPr>
            </w:pPr>
            <w:r w:rsidRPr="00097064">
              <w:t>Magas szinten ismeri a kortárs kriminológia elméleti irányzatait, szereplőit és aktuális kutatási fókuszait;</w:t>
            </w:r>
          </w:p>
          <w:p w14:paraId="6D5236B8" w14:textId="77777777" w:rsidR="00984F9F" w:rsidRDefault="00984F9F" w:rsidP="00984F9F">
            <w:r>
              <w:t>Képesség</w:t>
            </w:r>
          </w:p>
          <w:p w14:paraId="060A19BF" w14:textId="77777777" w:rsidR="00984F9F" w:rsidRPr="00097064" w:rsidRDefault="00984F9F" w:rsidP="00984F9F">
            <w:pPr>
              <w:numPr>
                <w:ilvl w:val="0"/>
                <w:numId w:val="25"/>
              </w:numPr>
            </w:pPr>
            <w:r w:rsidRPr="00097064">
              <w:t>Képes önállóan elhelyezni és értelmezni a kriminológiai gondolkodás és gyakorlat változásait globális és európai kontextusban;</w:t>
            </w:r>
          </w:p>
          <w:p w14:paraId="4C8A7340" w14:textId="77777777" w:rsidR="00984F9F" w:rsidRPr="00097064" w:rsidRDefault="00984F9F" w:rsidP="00984F9F">
            <w:pPr>
              <w:numPr>
                <w:ilvl w:val="0"/>
                <w:numId w:val="25"/>
              </w:numPr>
            </w:pPr>
            <w:r w:rsidRPr="00097064">
              <w:t>Képes tudományos szempontból reflektálni a büntető igazságszolgáltatás és a kriminálpolitika elméleti kérdéseire, és kritikusan értelmezni a populista, represszív vagy humanitárius paradigmák érvényesülését;</w:t>
            </w:r>
          </w:p>
          <w:p w14:paraId="7674474C" w14:textId="77777777" w:rsidR="00984F9F" w:rsidRPr="00984F9F" w:rsidRDefault="00984F9F" w:rsidP="00984F9F">
            <w:pPr>
              <w:pStyle w:val="Listaszerbekezds"/>
              <w:numPr>
                <w:ilvl w:val="0"/>
                <w:numId w:val="25"/>
              </w:numPr>
              <w:contextualSpacing/>
              <w:rPr>
                <w:rFonts w:ascii="Times New Roman" w:hAnsi="Times New Roman"/>
              </w:rPr>
            </w:pPr>
            <w:r w:rsidRPr="00984F9F">
              <w:rPr>
                <w:rFonts w:ascii="Times New Roman" w:hAnsi="Times New Roman"/>
              </w:rPr>
              <w:t>Önállóan alkalmaz kortárs tudományos megközelítéseket saját kutatásaiban;</w:t>
            </w:r>
          </w:p>
          <w:p w14:paraId="65E021C6" w14:textId="77777777" w:rsidR="00984F9F" w:rsidRPr="00984F9F" w:rsidRDefault="00984F9F" w:rsidP="00984F9F">
            <w:pPr>
              <w:pStyle w:val="Listaszerbekezds"/>
              <w:numPr>
                <w:ilvl w:val="0"/>
                <w:numId w:val="25"/>
              </w:numPr>
              <w:contextualSpacing/>
              <w:rPr>
                <w:rFonts w:ascii="Times New Roman" w:hAnsi="Times New Roman"/>
              </w:rPr>
            </w:pPr>
            <w:r w:rsidRPr="00984F9F">
              <w:rPr>
                <w:rFonts w:ascii="Times New Roman" w:hAnsi="Times New Roman"/>
              </w:rPr>
              <w:t>Képes tudományos diskurzusba kapcsolódni hazai és nemzetközi szinten, valamint kutatási eredményeit magas színvonalon kommunikálni.</w:t>
            </w:r>
          </w:p>
          <w:p w14:paraId="5EBFC514" w14:textId="77777777" w:rsidR="00984F9F" w:rsidRDefault="00984F9F" w:rsidP="00984F9F">
            <w:r>
              <w:t>Attitűd</w:t>
            </w:r>
          </w:p>
          <w:p w14:paraId="4E6C2976" w14:textId="4A6FA09F" w:rsidR="004238E9" w:rsidRPr="008E667A" w:rsidRDefault="00984F9F" w:rsidP="00984F9F">
            <w:pPr>
              <w:numPr>
                <w:ilvl w:val="0"/>
                <w:numId w:val="25"/>
              </w:numPr>
              <w:rPr>
                <w:rFonts w:eastAsiaTheme="minorHAnsi"/>
                <w:kern w:val="2"/>
                <w:lang w:eastAsia="en-US"/>
                <w14:ligatures w14:val="standardContextual"/>
              </w:rPr>
            </w:pPr>
            <w:r w:rsidRPr="00097064">
              <w:t>Elkötelezett a kutatásetikai normák, a tudományos megalapozottság, valamint a demokratikus és jogállami értékek iránt</w:t>
            </w:r>
          </w:p>
        </w:tc>
      </w:tr>
      <w:tr w:rsidR="004238E9" w:rsidRPr="009B5B9C" w14:paraId="3BD06221" w14:textId="77777777" w:rsidTr="00D42345">
        <w:tc>
          <w:tcPr>
            <w:tcW w:w="2263" w:type="dxa"/>
            <w:tcBorders>
              <w:top w:val="single" w:sz="4" w:space="0" w:color="auto"/>
              <w:left w:val="single" w:sz="4" w:space="0" w:color="auto"/>
              <w:bottom w:val="single" w:sz="4" w:space="0" w:color="auto"/>
              <w:right w:val="single" w:sz="4" w:space="0" w:color="auto"/>
            </w:tcBorders>
          </w:tcPr>
          <w:p w14:paraId="04D6A571" w14:textId="77777777" w:rsidR="004238E9" w:rsidRDefault="004238E9" w:rsidP="00D42345">
            <w:pPr>
              <w:spacing w:line="259" w:lineRule="auto"/>
              <w:jc w:val="both"/>
            </w:pPr>
            <w:r w:rsidRPr="79828609">
              <w:rPr>
                <w:b/>
                <w:bCs/>
              </w:rPr>
              <w:t>Előzetes ismeretek (input):</w:t>
            </w:r>
          </w:p>
        </w:tc>
        <w:tc>
          <w:tcPr>
            <w:tcW w:w="7025" w:type="dxa"/>
            <w:tcBorders>
              <w:top w:val="single" w:sz="4" w:space="0" w:color="auto"/>
              <w:left w:val="single" w:sz="4" w:space="0" w:color="auto"/>
              <w:bottom w:val="single" w:sz="4" w:space="0" w:color="auto"/>
              <w:right w:val="single" w:sz="4" w:space="0" w:color="auto"/>
            </w:tcBorders>
          </w:tcPr>
          <w:p w14:paraId="39959DB8" w14:textId="77777777" w:rsidR="004238E9" w:rsidRPr="009B5B9C" w:rsidRDefault="004238E9" w:rsidP="00D42345">
            <w:pPr>
              <w:jc w:val="both"/>
            </w:pPr>
            <w:r w:rsidRPr="79828609">
              <w:rPr>
                <w:color w:val="000000" w:themeColor="text1"/>
              </w:rPr>
              <w:t xml:space="preserve">A kurzus elvégzése nem igényel előzetes ismereteket. </w:t>
            </w:r>
          </w:p>
        </w:tc>
      </w:tr>
      <w:tr w:rsidR="004238E9" w:rsidRPr="00AB7909" w14:paraId="7E2A30CF" w14:textId="77777777" w:rsidTr="00D42345">
        <w:tc>
          <w:tcPr>
            <w:tcW w:w="9288" w:type="dxa"/>
            <w:gridSpan w:val="2"/>
            <w:tcBorders>
              <w:top w:val="single" w:sz="4" w:space="0" w:color="auto"/>
              <w:left w:val="single" w:sz="4" w:space="0" w:color="auto"/>
              <w:bottom w:val="single" w:sz="4" w:space="0" w:color="auto"/>
              <w:right w:val="single" w:sz="4" w:space="0" w:color="auto"/>
            </w:tcBorders>
          </w:tcPr>
          <w:p w14:paraId="44514E00" w14:textId="77777777" w:rsidR="004238E9" w:rsidRPr="00AB7909" w:rsidRDefault="004238E9" w:rsidP="00D42345">
            <w:pPr>
              <w:jc w:val="center"/>
              <w:rPr>
                <w:b/>
                <w:bCs/>
                <w:u w:val="single"/>
              </w:rPr>
            </w:pPr>
            <w:r>
              <w:rPr>
                <w:b/>
                <w:bCs/>
              </w:rPr>
              <w:t>Követelmények, k</w:t>
            </w:r>
            <w:r w:rsidRPr="79828609">
              <w:rPr>
                <w:b/>
                <w:bCs/>
              </w:rPr>
              <w:t>ötelező irodalom</w:t>
            </w:r>
            <w:r>
              <w:rPr>
                <w:b/>
                <w:bCs/>
              </w:rPr>
              <w:t>, számonkérés</w:t>
            </w:r>
          </w:p>
        </w:tc>
      </w:tr>
      <w:tr w:rsidR="004238E9" w:rsidRPr="000D684E" w14:paraId="08423857" w14:textId="77777777" w:rsidTr="00D42345">
        <w:tc>
          <w:tcPr>
            <w:tcW w:w="9288" w:type="dxa"/>
            <w:gridSpan w:val="2"/>
            <w:tcBorders>
              <w:top w:val="single" w:sz="4" w:space="0" w:color="auto"/>
              <w:left w:val="single" w:sz="4" w:space="0" w:color="auto"/>
              <w:bottom w:val="single" w:sz="4" w:space="0" w:color="auto"/>
              <w:right w:val="single" w:sz="4" w:space="0" w:color="auto"/>
            </w:tcBorders>
          </w:tcPr>
          <w:p w14:paraId="339F7B19" w14:textId="77777777" w:rsidR="004238E9" w:rsidRPr="000D684E" w:rsidRDefault="004238E9" w:rsidP="00D42345">
            <w:pPr>
              <w:tabs>
                <w:tab w:val="left" w:pos="1418"/>
              </w:tabs>
              <w:ind w:left="142" w:hanging="142"/>
              <w:jc w:val="both"/>
            </w:pPr>
            <w:r>
              <w:t xml:space="preserve">A kurzusfelelős az első órán közli. </w:t>
            </w:r>
          </w:p>
        </w:tc>
      </w:tr>
    </w:tbl>
    <w:p w14:paraId="6F78154E" w14:textId="77777777" w:rsidR="004238E9" w:rsidRDefault="004238E9" w:rsidP="004238E9">
      <w:pPr>
        <w:rPr>
          <w:b/>
          <w:sz w:val="22"/>
          <w:szCs w:val="22"/>
        </w:rPr>
      </w:pPr>
    </w:p>
    <w:p w14:paraId="1E62791E" w14:textId="77777777" w:rsidR="00BF6B82" w:rsidRPr="00BF6B82" w:rsidRDefault="00984F9F" w:rsidP="00BF6B82">
      <w:pPr>
        <w:rPr>
          <w:b/>
          <w:sz w:val="22"/>
          <w:szCs w:val="22"/>
        </w:rPr>
      </w:pPr>
      <w:r>
        <w:rPr>
          <w:rFonts w:ascii="Garamond" w:hAnsi="Garamond"/>
          <w:color w:val="000000"/>
          <w:highlight w:val="yellow"/>
        </w:rPr>
        <w:br w:type="column"/>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25"/>
      </w:tblGrid>
      <w:tr w:rsidR="00BF6B82" w:rsidRPr="00BF6B82" w14:paraId="206BF0C4" w14:textId="77777777" w:rsidTr="2D9B566F">
        <w:tc>
          <w:tcPr>
            <w:tcW w:w="2263" w:type="dxa"/>
            <w:tcBorders>
              <w:top w:val="single" w:sz="4" w:space="0" w:color="auto"/>
              <w:left w:val="single" w:sz="4" w:space="0" w:color="auto"/>
              <w:bottom w:val="single" w:sz="4" w:space="0" w:color="auto"/>
              <w:right w:val="single" w:sz="4" w:space="0" w:color="auto"/>
            </w:tcBorders>
            <w:hideMark/>
          </w:tcPr>
          <w:p w14:paraId="42CD41C0" w14:textId="77777777" w:rsidR="00BF6B82" w:rsidRPr="00BF6B82" w:rsidRDefault="00BF6B82" w:rsidP="009B244E">
            <w:pPr>
              <w:rPr>
                <w:b/>
                <w:sz w:val="22"/>
                <w:szCs w:val="22"/>
              </w:rPr>
            </w:pPr>
            <w:r w:rsidRPr="00BF6B82">
              <w:rPr>
                <w:b/>
                <w:sz w:val="22"/>
                <w:szCs w:val="22"/>
              </w:rPr>
              <w:t>Tantárgy neve:</w:t>
            </w:r>
          </w:p>
        </w:tc>
        <w:tc>
          <w:tcPr>
            <w:tcW w:w="7025" w:type="dxa"/>
            <w:tcBorders>
              <w:top w:val="single" w:sz="4" w:space="0" w:color="auto"/>
              <w:left w:val="single" w:sz="4" w:space="0" w:color="auto"/>
              <w:bottom w:val="single" w:sz="4" w:space="0" w:color="auto"/>
              <w:right w:val="single" w:sz="4" w:space="0" w:color="auto"/>
            </w:tcBorders>
            <w:hideMark/>
          </w:tcPr>
          <w:p w14:paraId="57603206" w14:textId="77777777" w:rsidR="00BF6B82" w:rsidRPr="00BF6B82" w:rsidRDefault="00BF6B82" w:rsidP="009B244E">
            <w:pPr>
              <w:rPr>
                <w:b/>
                <w:sz w:val="22"/>
                <w:szCs w:val="22"/>
              </w:rPr>
            </w:pPr>
            <w:r w:rsidRPr="00BF6B82">
              <w:rPr>
                <w:b/>
                <w:sz w:val="22"/>
                <w:szCs w:val="22"/>
              </w:rPr>
              <w:t xml:space="preserve">Kriminológiai kutatásmódszertan </w:t>
            </w:r>
          </w:p>
        </w:tc>
      </w:tr>
      <w:tr w:rsidR="00BF6B82" w:rsidRPr="00BF6B82" w14:paraId="0E0FE7F3" w14:textId="77777777" w:rsidTr="2D9B566F">
        <w:tc>
          <w:tcPr>
            <w:tcW w:w="2263" w:type="dxa"/>
            <w:tcBorders>
              <w:top w:val="single" w:sz="4" w:space="0" w:color="auto"/>
              <w:left w:val="single" w:sz="4" w:space="0" w:color="auto"/>
              <w:bottom w:val="single" w:sz="4" w:space="0" w:color="auto"/>
              <w:right w:val="single" w:sz="4" w:space="0" w:color="auto"/>
            </w:tcBorders>
            <w:hideMark/>
          </w:tcPr>
          <w:p w14:paraId="680047D9" w14:textId="77777777" w:rsidR="00BF6B82" w:rsidRPr="00BF6B82" w:rsidRDefault="00BF6B82" w:rsidP="009B244E">
            <w:pPr>
              <w:rPr>
                <w:b/>
                <w:sz w:val="22"/>
                <w:szCs w:val="22"/>
              </w:rPr>
            </w:pPr>
            <w:r w:rsidRPr="00BF6B82">
              <w:rPr>
                <w:b/>
                <w:sz w:val="22"/>
                <w:szCs w:val="22"/>
              </w:rPr>
              <w:t>Képzés, tagozat:</w:t>
            </w:r>
          </w:p>
        </w:tc>
        <w:tc>
          <w:tcPr>
            <w:tcW w:w="7025" w:type="dxa"/>
            <w:tcBorders>
              <w:top w:val="single" w:sz="4" w:space="0" w:color="auto"/>
              <w:left w:val="single" w:sz="4" w:space="0" w:color="auto"/>
              <w:bottom w:val="single" w:sz="4" w:space="0" w:color="auto"/>
              <w:right w:val="single" w:sz="4" w:space="0" w:color="auto"/>
            </w:tcBorders>
          </w:tcPr>
          <w:p w14:paraId="6DD135F5" w14:textId="77777777" w:rsidR="00BF6B82" w:rsidRPr="00BF6B82" w:rsidRDefault="00BF6B82" w:rsidP="009B244E">
            <w:pPr>
              <w:rPr>
                <w:b/>
                <w:sz w:val="22"/>
                <w:szCs w:val="22"/>
              </w:rPr>
            </w:pPr>
            <w:r w:rsidRPr="00BF6B82">
              <w:rPr>
                <w:rStyle w:val="tablerowdata1"/>
                <w:rFonts w:ascii="Times New Roman" w:hAnsi="Times New Roman"/>
                <w:sz w:val="22"/>
                <w:szCs w:val="22"/>
              </w:rPr>
              <w:t xml:space="preserve">Kriminológia doktori program, kötelező szeminárium minden tagozaton </w:t>
            </w:r>
          </w:p>
        </w:tc>
      </w:tr>
      <w:tr w:rsidR="00BF6B82" w:rsidRPr="00BF6B82" w14:paraId="36F2546B" w14:textId="77777777" w:rsidTr="2D9B566F">
        <w:tc>
          <w:tcPr>
            <w:tcW w:w="2263" w:type="dxa"/>
            <w:tcBorders>
              <w:top w:val="single" w:sz="4" w:space="0" w:color="auto"/>
              <w:left w:val="single" w:sz="4" w:space="0" w:color="auto"/>
              <w:bottom w:val="single" w:sz="4" w:space="0" w:color="auto"/>
              <w:right w:val="single" w:sz="4" w:space="0" w:color="auto"/>
            </w:tcBorders>
            <w:hideMark/>
          </w:tcPr>
          <w:p w14:paraId="13421724" w14:textId="77777777" w:rsidR="00BF6B82" w:rsidRPr="00BF6B82" w:rsidRDefault="00BF6B82" w:rsidP="009B244E">
            <w:pPr>
              <w:rPr>
                <w:b/>
                <w:sz w:val="22"/>
                <w:szCs w:val="22"/>
              </w:rPr>
            </w:pPr>
            <w:r w:rsidRPr="00BF6B82">
              <w:rPr>
                <w:b/>
                <w:sz w:val="22"/>
                <w:szCs w:val="22"/>
              </w:rPr>
              <w:t>Kreditszáma</w:t>
            </w:r>
          </w:p>
        </w:tc>
        <w:tc>
          <w:tcPr>
            <w:tcW w:w="7025" w:type="dxa"/>
            <w:tcBorders>
              <w:top w:val="single" w:sz="4" w:space="0" w:color="auto"/>
              <w:left w:val="single" w:sz="4" w:space="0" w:color="auto"/>
              <w:bottom w:val="single" w:sz="4" w:space="0" w:color="auto"/>
              <w:right w:val="single" w:sz="4" w:space="0" w:color="auto"/>
            </w:tcBorders>
          </w:tcPr>
          <w:p w14:paraId="697E8CF4" w14:textId="77777777" w:rsidR="00BF6B82" w:rsidRPr="00BF6B82" w:rsidRDefault="00BF6B82" w:rsidP="009B244E">
            <w:pPr>
              <w:rPr>
                <w:rStyle w:val="tablerowdata1"/>
                <w:rFonts w:ascii="Times New Roman" w:hAnsi="Times New Roman"/>
                <w:b w:val="0"/>
                <w:sz w:val="22"/>
                <w:szCs w:val="22"/>
              </w:rPr>
            </w:pPr>
            <w:r w:rsidRPr="00BF6B82">
              <w:rPr>
                <w:sz w:val="22"/>
                <w:szCs w:val="22"/>
              </w:rPr>
              <w:t>8 kredit</w:t>
            </w:r>
          </w:p>
        </w:tc>
      </w:tr>
      <w:tr w:rsidR="00BF6B82" w:rsidRPr="00BF6B82" w14:paraId="70CBF9B7" w14:textId="77777777" w:rsidTr="2D9B566F">
        <w:tc>
          <w:tcPr>
            <w:tcW w:w="2263" w:type="dxa"/>
            <w:tcBorders>
              <w:top w:val="single" w:sz="4" w:space="0" w:color="auto"/>
              <w:left w:val="single" w:sz="4" w:space="0" w:color="auto"/>
              <w:bottom w:val="single" w:sz="4" w:space="0" w:color="auto"/>
              <w:right w:val="single" w:sz="4" w:space="0" w:color="auto"/>
            </w:tcBorders>
            <w:hideMark/>
          </w:tcPr>
          <w:p w14:paraId="099D564E" w14:textId="77777777" w:rsidR="00BF6B82" w:rsidRPr="00BF6B82" w:rsidRDefault="00BF6B82" w:rsidP="009B244E">
            <w:pPr>
              <w:rPr>
                <w:b/>
                <w:sz w:val="22"/>
                <w:szCs w:val="22"/>
              </w:rPr>
            </w:pPr>
            <w:r w:rsidRPr="00BF6B82">
              <w:rPr>
                <w:b/>
                <w:sz w:val="22"/>
                <w:szCs w:val="22"/>
              </w:rPr>
              <w:t xml:space="preserve">Tantárgyfelelősök: </w:t>
            </w:r>
          </w:p>
        </w:tc>
        <w:tc>
          <w:tcPr>
            <w:tcW w:w="7025" w:type="dxa"/>
            <w:tcBorders>
              <w:top w:val="single" w:sz="4" w:space="0" w:color="auto"/>
              <w:left w:val="single" w:sz="4" w:space="0" w:color="auto"/>
              <w:bottom w:val="single" w:sz="4" w:space="0" w:color="auto"/>
              <w:right w:val="single" w:sz="4" w:space="0" w:color="auto"/>
            </w:tcBorders>
            <w:hideMark/>
          </w:tcPr>
          <w:p w14:paraId="7404A21C" w14:textId="77777777" w:rsidR="00BF6B82" w:rsidRPr="00BF6B82" w:rsidRDefault="00BF6B82" w:rsidP="009B244E">
            <w:pPr>
              <w:rPr>
                <w:sz w:val="22"/>
                <w:szCs w:val="22"/>
              </w:rPr>
            </w:pPr>
            <w:r w:rsidRPr="00BF6B82">
              <w:rPr>
                <w:sz w:val="22"/>
                <w:szCs w:val="22"/>
              </w:rPr>
              <w:t>Dr. Virág Tünde egyetemi docens</w:t>
            </w:r>
          </w:p>
        </w:tc>
      </w:tr>
      <w:tr w:rsidR="00BF6B82" w:rsidRPr="00BF6B82" w14:paraId="4E4A2AA3" w14:textId="77777777" w:rsidTr="2D9B566F">
        <w:tc>
          <w:tcPr>
            <w:tcW w:w="2263" w:type="dxa"/>
            <w:tcBorders>
              <w:top w:val="single" w:sz="4" w:space="0" w:color="auto"/>
              <w:left w:val="single" w:sz="4" w:space="0" w:color="auto"/>
              <w:bottom w:val="single" w:sz="4" w:space="0" w:color="auto"/>
              <w:right w:val="single" w:sz="4" w:space="0" w:color="auto"/>
            </w:tcBorders>
            <w:hideMark/>
          </w:tcPr>
          <w:p w14:paraId="5C37D0E6" w14:textId="77777777" w:rsidR="00BF6B82" w:rsidRPr="00BF6B82" w:rsidRDefault="00BF6B82" w:rsidP="009B244E">
            <w:pPr>
              <w:rPr>
                <w:b/>
                <w:sz w:val="22"/>
                <w:szCs w:val="22"/>
              </w:rPr>
            </w:pPr>
            <w:r w:rsidRPr="00BF6B82">
              <w:rPr>
                <w:b/>
                <w:sz w:val="22"/>
                <w:szCs w:val="22"/>
              </w:rPr>
              <w:t xml:space="preserve">Erős előfeltétel: </w:t>
            </w:r>
          </w:p>
        </w:tc>
        <w:tc>
          <w:tcPr>
            <w:tcW w:w="7025" w:type="dxa"/>
            <w:tcBorders>
              <w:top w:val="single" w:sz="4" w:space="0" w:color="auto"/>
              <w:left w:val="single" w:sz="4" w:space="0" w:color="auto"/>
              <w:bottom w:val="single" w:sz="4" w:space="0" w:color="auto"/>
              <w:right w:val="single" w:sz="4" w:space="0" w:color="auto"/>
            </w:tcBorders>
            <w:hideMark/>
          </w:tcPr>
          <w:p w14:paraId="6455E54A" w14:textId="77777777" w:rsidR="00BF6B82" w:rsidRPr="00BF6B82" w:rsidRDefault="00BF6B82" w:rsidP="009B244E">
            <w:pPr>
              <w:pStyle w:val="Default"/>
              <w:rPr>
                <w:rFonts w:hAnsi="Times New Roman" w:cs="Times New Roman"/>
                <w:sz w:val="22"/>
                <w:szCs w:val="22"/>
                <w:lang w:val="hu-HU"/>
              </w:rPr>
            </w:pPr>
            <w:r w:rsidRPr="00BF6B82">
              <w:rPr>
                <w:rFonts w:hAnsi="Times New Roman" w:cs="Times New Roman"/>
                <w:sz w:val="22"/>
                <w:szCs w:val="22"/>
                <w:lang w:val="hu-HU"/>
              </w:rPr>
              <w:t xml:space="preserve">nincs; az 1. szemeszterben kötelező felvenni </w:t>
            </w:r>
          </w:p>
        </w:tc>
      </w:tr>
      <w:tr w:rsidR="00BF6B82" w:rsidRPr="00BF6B82" w14:paraId="47ECB458" w14:textId="77777777" w:rsidTr="2D9B566F">
        <w:tc>
          <w:tcPr>
            <w:tcW w:w="2263" w:type="dxa"/>
            <w:tcBorders>
              <w:top w:val="single" w:sz="4" w:space="0" w:color="auto"/>
              <w:left w:val="single" w:sz="4" w:space="0" w:color="auto"/>
              <w:bottom w:val="single" w:sz="4" w:space="0" w:color="auto"/>
              <w:right w:val="single" w:sz="4" w:space="0" w:color="auto"/>
            </w:tcBorders>
          </w:tcPr>
          <w:p w14:paraId="0E52987E" w14:textId="77777777" w:rsidR="00BF6B82" w:rsidRPr="00BF6B82" w:rsidRDefault="00BF6B82" w:rsidP="009B244E">
            <w:pPr>
              <w:rPr>
                <w:b/>
                <w:sz w:val="22"/>
                <w:szCs w:val="22"/>
              </w:rPr>
            </w:pPr>
            <w:r w:rsidRPr="00BF6B82">
              <w:rPr>
                <w:b/>
                <w:sz w:val="22"/>
                <w:szCs w:val="22"/>
              </w:rPr>
              <w:t>Létszám</w:t>
            </w:r>
          </w:p>
        </w:tc>
        <w:tc>
          <w:tcPr>
            <w:tcW w:w="7025" w:type="dxa"/>
            <w:tcBorders>
              <w:top w:val="single" w:sz="4" w:space="0" w:color="auto"/>
              <w:left w:val="single" w:sz="4" w:space="0" w:color="auto"/>
              <w:bottom w:val="single" w:sz="4" w:space="0" w:color="auto"/>
              <w:right w:val="single" w:sz="4" w:space="0" w:color="auto"/>
            </w:tcBorders>
          </w:tcPr>
          <w:p w14:paraId="11B0D51F" w14:textId="77777777" w:rsidR="00BF6B82" w:rsidRPr="00BF6B82" w:rsidRDefault="00BF6B82" w:rsidP="009B244E">
            <w:pPr>
              <w:pStyle w:val="Default"/>
              <w:rPr>
                <w:rFonts w:hAnsi="Times New Roman" w:cs="Times New Roman"/>
                <w:sz w:val="22"/>
                <w:szCs w:val="22"/>
                <w:lang w:val="hu-HU"/>
              </w:rPr>
            </w:pPr>
          </w:p>
        </w:tc>
      </w:tr>
      <w:tr w:rsidR="00BF6B82" w:rsidRPr="00BF6B82" w14:paraId="55082324" w14:textId="77777777" w:rsidTr="2D9B566F">
        <w:tc>
          <w:tcPr>
            <w:tcW w:w="9288" w:type="dxa"/>
            <w:gridSpan w:val="2"/>
            <w:tcBorders>
              <w:top w:val="single" w:sz="4" w:space="0" w:color="auto"/>
              <w:left w:val="single" w:sz="4" w:space="0" w:color="auto"/>
              <w:bottom w:val="single" w:sz="4" w:space="0" w:color="auto"/>
              <w:right w:val="single" w:sz="4" w:space="0" w:color="auto"/>
            </w:tcBorders>
            <w:hideMark/>
          </w:tcPr>
          <w:p w14:paraId="5ECF62A4" w14:textId="77777777" w:rsidR="00BF6B82" w:rsidRPr="00BF6B82" w:rsidRDefault="00BF6B82" w:rsidP="009B244E">
            <w:pPr>
              <w:rPr>
                <w:sz w:val="22"/>
                <w:szCs w:val="22"/>
              </w:rPr>
            </w:pPr>
            <w:r w:rsidRPr="00BF6B82">
              <w:rPr>
                <w:b/>
                <w:bCs/>
                <w:sz w:val="22"/>
                <w:szCs w:val="22"/>
              </w:rPr>
              <w:t>Foglalkozások ideje, helye: Kriminológia Tanszék</w:t>
            </w:r>
          </w:p>
        </w:tc>
      </w:tr>
      <w:tr w:rsidR="00BF6B82" w:rsidRPr="00BF6B82" w14:paraId="2A9DE3B7" w14:textId="77777777" w:rsidTr="2D9B566F">
        <w:tc>
          <w:tcPr>
            <w:tcW w:w="2263" w:type="dxa"/>
            <w:tcBorders>
              <w:top w:val="single" w:sz="4" w:space="0" w:color="auto"/>
              <w:left w:val="single" w:sz="4" w:space="0" w:color="auto"/>
              <w:bottom w:val="single" w:sz="4" w:space="0" w:color="auto"/>
              <w:right w:val="single" w:sz="4" w:space="0" w:color="auto"/>
            </w:tcBorders>
          </w:tcPr>
          <w:p w14:paraId="3438F5B2" w14:textId="77777777" w:rsidR="00BF6B82" w:rsidRPr="00BF6B82" w:rsidRDefault="00BF6B82" w:rsidP="009B244E">
            <w:pPr>
              <w:jc w:val="both"/>
              <w:rPr>
                <w:sz w:val="22"/>
                <w:szCs w:val="22"/>
              </w:rPr>
            </w:pPr>
            <w:r w:rsidRPr="00BF6B82">
              <w:rPr>
                <w:b/>
                <w:bCs/>
                <w:sz w:val="22"/>
                <w:szCs w:val="22"/>
              </w:rPr>
              <w:t xml:space="preserve">A kurzus célja (output): </w:t>
            </w:r>
          </w:p>
        </w:tc>
        <w:tc>
          <w:tcPr>
            <w:tcW w:w="7025" w:type="dxa"/>
            <w:tcBorders>
              <w:top w:val="single" w:sz="4" w:space="0" w:color="auto"/>
              <w:left w:val="single" w:sz="4" w:space="0" w:color="auto"/>
              <w:bottom w:val="single" w:sz="4" w:space="0" w:color="auto"/>
              <w:right w:val="single" w:sz="4" w:space="0" w:color="auto"/>
            </w:tcBorders>
          </w:tcPr>
          <w:p w14:paraId="08366A6F" w14:textId="77777777" w:rsidR="00BF6B82" w:rsidRPr="00BF6B82" w:rsidRDefault="00BF6B82" w:rsidP="009B244E">
            <w:pPr>
              <w:jc w:val="both"/>
              <w:rPr>
                <w:color w:val="000000" w:themeColor="text1"/>
                <w:sz w:val="22"/>
                <w:szCs w:val="22"/>
              </w:rPr>
            </w:pPr>
            <w:r w:rsidRPr="00BF6B82">
              <w:rPr>
                <w:sz w:val="22"/>
                <w:szCs w:val="22"/>
              </w:rPr>
              <w:t xml:space="preserve">A kurzus célja, hogy a hallgatók megismerkedjenek a kutatástervezés folyamatával, valamint a legfontosabb és leggyakrabban használt társadalomtudományi és kriminológiai kutatási módszerekkel. Célja, hogy a hallgatók megismerjék a kriminológiai kutatások speciális részterületeit és jellegzetességeit, különös tekintettel a forrásanyagok megismerésére, a vizsgált terület speciális jellegzetességeire, és a lehetséges kutatási módszerek alkalmazására. </w:t>
            </w:r>
          </w:p>
        </w:tc>
      </w:tr>
      <w:tr w:rsidR="00BF6B82" w:rsidRPr="00BF6B82" w14:paraId="02376AD9" w14:textId="77777777" w:rsidTr="2D9B566F">
        <w:tc>
          <w:tcPr>
            <w:tcW w:w="2263" w:type="dxa"/>
            <w:tcBorders>
              <w:top w:val="single" w:sz="4" w:space="0" w:color="auto"/>
              <w:left w:val="single" w:sz="4" w:space="0" w:color="auto"/>
              <w:bottom w:val="single" w:sz="4" w:space="0" w:color="auto"/>
              <w:right w:val="single" w:sz="4" w:space="0" w:color="auto"/>
            </w:tcBorders>
          </w:tcPr>
          <w:p w14:paraId="0635B096" w14:textId="77777777" w:rsidR="00BF6B82" w:rsidRPr="00BF6B82" w:rsidRDefault="00BF6B82" w:rsidP="009B244E">
            <w:pPr>
              <w:jc w:val="both"/>
              <w:rPr>
                <w:b/>
                <w:bCs/>
                <w:sz w:val="22"/>
                <w:szCs w:val="22"/>
              </w:rPr>
            </w:pPr>
            <w:r w:rsidRPr="00BF6B82">
              <w:rPr>
                <w:b/>
                <w:bCs/>
                <w:sz w:val="22"/>
                <w:szCs w:val="22"/>
              </w:rPr>
              <w:t xml:space="preserve">A kurzus leírása </w:t>
            </w:r>
          </w:p>
        </w:tc>
        <w:tc>
          <w:tcPr>
            <w:tcW w:w="7025" w:type="dxa"/>
            <w:tcBorders>
              <w:top w:val="single" w:sz="4" w:space="0" w:color="auto"/>
              <w:left w:val="single" w:sz="4" w:space="0" w:color="auto"/>
              <w:bottom w:val="single" w:sz="4" w:space="0" w:color="auto"/>
              <w:right w:val="single" w:sz="4" w:space="0" w:color="auto"/>
            </w:tcBorders>
          </w:tcPr>
          <w:p w14:paraId="54C41A72" w14:textId="77777777" w:rsidR="00BF6B82" w:rsidRPr="00BF6B82" w:rsidRDefault="00BF6B82" w:rsidP="009B244E">
            <w:pPr>
              <w:jc w:val="both"/>
              <w:rPr>
                <w:rFonts w:eastAsiaTheme="minorHAnsi"/>
                <w:kern w:val="2"/>
                <w:sz w:val="22"/>
                <w:szCs w:val="22"/>
                <w:lang w:eastAsia="en-US"/>
                <w14:ligatures w14:val="standardContextual"/>
              </w:rPr>
            </w:pPr>
            <w:r w:rsidRPr="00BF6B82">
              <w:rPr>
                <w:sz w:val="22"/>
                <w:szCs w:val="22"/>
              </w:rPr>
              <w:t>A kurzus átfogóan, konkrét kriminológiai kutatások bemutatása mentén tárgyalja a kutatástervezés sajátosságait, az egyes kutatási módszerek előnyeit és hátrányait, alkalmazhatóságuk rugalmasságát vagy éppen korlátozottságát.</w:t>
            </w:r>
          </w:p>
        </w:tc>
      </w:tr>
      <w:tr w:rsidR="00BF6B82" w:rsidRPr="00BF6B82" w14:paraId="1FEB2C87" w14:textId="77777777" w:rsidTr="2D9B566F">
        <w:tc>
          <w:tcPr>
            <w:tcW w:w="2263" w:type="dxa"/>
            <w:tcBorders>
              <w:top w:val="single" w:sz="4" w:space="0" w:color="auto"/>
              <w:left w:val="single" w:sz="4" w:space="0" w:color="auto"/>
              <w:bottom w:val="single" w:sz="4" w:space="0" w:color="auto"/>
              <w:right w:val="single" w:sz="4" w:space="0" w:color="auto"/>
            </w:tcBorders>
          </w:tcPr>
          <w:p w14:paraId="230ABBBC" w14:textId="77777777" w:rsidR="00BF6B82" w:rsidRPr="00BF6B82" w:rsidRDefault="00BF6B82" w:rsidP="009B244E">
            <w:pPr>
              <w:jc w:val="both"/>
              <w:rPr>
                <w:b/>
                <w:bCs/>
                <w:sz w:val="22"/>
                <w:szCs w:val="22"/>
              </w:rPr>
            </w:pPr>
            <w:r w:rsidRPr="00BF6B82">
              <w:rPr>
                <w:b/>
                <w:bCs/>
                <w:sz w:val="22"/>
                <w:szCs w:val="22"/>
              </w:rPr>
              <w:t>Kompetenciák</w:t>
            </w:r>
          </w:p>
        </w:tc>
        <w:tc>
          <w:tcPr>
            <w:tcW w:w="7025" w:type="dxa"/>
            <w:tcBorders>
              <w:top w:val="single" w:sz="4" w:space="0" w:color="auto"/>
              <w:left w:val="single" w:sz="4" w:space="0" w:color="auto"/>
              <w:bottom w:val="single" w:sz="4" w:space="0" w:color="auto"/>
              <w:right w:val="single" w:sz="4" w:space="0" w:color="auto"/>
            </w:tcBorders>
          </w:tcPr>
          <w:p w14:paraId="6DD0D7EA" w14:textId="77777777" w:rsidR="00BF6B82" w:rsidRPr="00BF6B82" w:rsidRDefault="00BF6B82" w:rsidP="009B244E">
            <w:pPr>
              <w:rPr>
                <w:b/>
                <w:bCs/>
                <w:sz w:val="22"/>
                <w:szCs w:val="22"/>
              </w:rPr>
            </w:pPr>
            <w:r w:rsidRPr="00BF6B82">
              <w:rPr>
                <w:b/>
                <w:bCs/>
                <w:sz w:val="22"/>
                <w:szCs w:val="22"/>
              </w:rPr>
              <w:t>Tudás</w:t>
            </w:r>
          </w:p>
          <w:p w14:paraId="7FF81AD3" w14:textId="77777777" w:rsidR="00BF6B82" w:rsidRPr="00BF6B82" w:rsidRDefault="00BF6B82" w:rsidP="00BF6B82">
            <w:pPr>
              <w:pStyle w:val="Listaszerbekezds"/>
              <w:numPr>
                <w:ilvl w:val="0"/>
                <w:numId w:val="28"/>
              </w:numPr>
              <w:contextualSpacing/>
              <w:jc w:val="both"/>
              <w:rPr>
                <w:rFonts w:ascii="Times New Roman" w:eastAsia="Garamond" w:hAnsi="Times New Roman"/>
              </w:rPr>
            </w:pPr>
            <w:r w:rsidRPr="00BF6B82">
              <w:rPr>
                <w:rFonts w:ascii="Times New Roman" w:eastAsia="Garamond" w:hAnsi="Times New Roman"/>
              </w:rPr>
              <w:t xml:space="preserve">A hallgatók átfogó ismereteket szereznek a társadalomtudományi és kriminológiai kutatás módszertani alapjairól. </w:t>
            </w:r>
          </w:p>
          <w:p w14:paraId="6C2A035D" w14:textId="77777777" w:rsidR="00BF6B82" w:rsidRPr="00BF6B82" w:rsidRDefault="00BF6B82" w:rsidP="00BF6B82">
            <w:pPr>
              <w:pStyle w:val="Listaszerbekezds"/>
              <w:numPr>
                <w:ilvl w:val="0"/>
                <w:numId w:val="28"/>
              </w:numPr>
              <w:contextualSpacing/>
              <w:jc w:val="both"/>
              <w:rPr>
                <w:rFonts w:ascii="Times New Roman" w:eastAsia="Garamond" w:hAnsi="Times New Roman"/>
              </w:rPr>
            </w:pPr>
            <w:r w:rsidRPr="00BF6B82">
              <w:rPr>
                <w:rFonts w:ascii="Times New Roman" w:eastAsia="Garamond" w:hAnsi="Times New Roman"/>
              </w:rPr>
              <w:t xml:space="preserve">Megismerik a kutatástervezés főbb lépéseit, a releváns kutatási kérdések megfogalmazásának jelentőségét, valamint a különböző adatgyűjtési és elemzési módszereket. </w:t>
            </w:r>
          </w:p>
          <w:p w14:paraId="22D00A96" w14:textId="77777777" w:rsidR="00BF6B82" w:rsidRPr="00BF6B82" w:rsidRDefault="00BF6B82" w:rsidP="00BF6B82">
            <w:pPr>
              <w:pStyle w:val="Listaszerbekezds"/>
              <w:numPr>
                <w:ilvl w:val="0"/>
                <w:numId w:val="28"/>
              </w:numPr>
              <w:contextualSpacing/>
              <w:jc w:val="both"/>
              <w:rPr>
                <w:rFonts w:ascii="Times New Roman" w:hAnsi="Times New Roman"/>
              </w:rPr>
            </w:pPr>
            <w:r w:rsidRPr="00BF6B82">
              <w:rPr>
                <w:rFonts w:ascii="Times New Roman" w:eastAsia="Garamond" w:hAnsi="Times New Roman"/>
              </w:rPr>
              <w:t xml:space="preserve">Megbízható tudással rendelkeznek a kvalitatív és kvantitatív kutatási megközelítések sajátosságairól, azok előnyeiről és korlátairól. </w:t>
            </w:r>
          </w:p>
          <w:p w14:paraId="2232E374" w14:textId="77777777" w:rsidR="00BF6B82" w:rsidRPr="00BF6B82" w:rsidRDefault="00BF6B82" w:rsidP="009B244E">
            <w:pPr>
              <w:jc w:val="both"/>
              <w:rPr>
                <w:b/>
                <w:bCs/>
                <w:sz w:val="22"/>
                <w:szCs w:val="22"/>
              </w:rPr>
            </w:pPr>
            <w:r w:rsidRPr="00BF6B82">
              <w:rPr>
                <w:b/>
                <w:bCs/>
                <w:sz w:val="22"/>
                <w:szCs w:val="22"/>
              </w:rPr>
              <w:t>Képesség</w:t>
            </w:r>
          </w:p>
          <w:p w14:paraId="154C8D25" w14:textId="77777777" w:rsidR="00BF6B82" w:rsidRPr="00BF6B82" w:rsidRDefault="00BF6B82" w:rsidP="00BF6B82">
            <w:pPr>
              <w:pStyle w:val="Listaszerbekezds"/>
              <w:numPr>
                <w:ilvl w:val="0"/>
                <w:numId w:val="29"/>
              </w:numPr>
              <w:contextualSpacing/>
              <w:jc w:val="both"/>
              <w:rPr>
                <w:rFonts w:ascii="Times New Roman" w:eastAsia="Garamond" w:hAnsi="Times New Roman"/>
              </w:rPr>
            </w:pPr>
            <w:r w:rsidRPr="00BF6B82">
              <w:rPr>
                <w:rFonts w:ascii="Times New Roman" w:eastAsia="Garamond" w:hAnsi="Times New Roman"/>
              </w:rPr>
              <w:t>Megértik a tudományos források kritikai feldolgozásának fontosságát.</w:t>
            </w:r>
          </w:p>
          <w:p w14:paraId="34CF7A2A" w14:textId="77777777" w:rsidR="00BF6B82" w:rsidRPr="00BF6B82" w:rsidRDefault="00BF6B82" w:rsidP="00BF6B82">
            <w:pPr>
              <w:pStyle w:val="Listaszerbekezds"/>
              <w:numPr>
                <w:ilvl w:val="0"/>
                <w:numId w:val="29"/>
              </w:numPr>
              <w:contextualSpacing/>
              <w:jc w:val="both"/>
              <w:rPr>
                <w:rFonts w:ascii="Times New Roman" w:eastAsia="Garamond" w:hAnsi="Times New Roman"/>
              </w:rPr>
            </w:pPr>
            <w:r w:rsidRPr="00BF6B82">
              <w:rPr>
                <w:rFonts w:ascii="Times New Roman" w:eastAsia="Garamond" w:hAnsi="Times New Roman"/>
              </w:rPr>
              <w:t xml:space="preserve"> Képesek lesznek felismerni a kriminológiai kutatások speciális jellemzőit és az ezekhez leginkább illeszkedő módszertani eszközöket.</w:t>
            </w:r>
            <w:r w:rsidRPr="00BF6B82">
              <w:rPr>
                <w:rFonts w:ascii="Times New Roman" w:hAnsi="Times New Roman"/>
              </w:rPr>
              <w:t xml:space="preserve"> </w:t>
            </w:r>
            <w:r w:rsidRPr="00BF6B82">
              <w:rPr>
                <w:rFonts w:ascii="Times New Roman" w:eastAsia="Garamond" w:hAnsi="Times New Roman"/>
              </w:rPr>
              <w:t xml:space="preserve">Alkalmazni tudják a megfelelő módszertani eszközöket, különös tekintettel a kriminológiai empirikus kutatások sajátosságaira. </w:t>
            </w:r>
          </w:p>
          <w:p w14:paraId="168E802A" w14:textId="77777777" w:rsidR="00BF6B82" w:rsidRPr="00BF6B82" w:rsidRDefault="00BF6B82" w:rsidP="00BF6B82">
            <w:pPr>
              <w:pStyle w:val="Listaszerbekezds"/>
              <w:numPr>
                <w:ilvl w:val="0"/>
                <w:numId w:val="29"/>
              </w:numPr>
              <w:contextualSpacing/>
              <w:jc w:val="both"/>
              <w:rPr>
                <w:rFonts w:ascii="Times New Roman" w:eastAsia="Garamond" w:hAnsi="Times New Roman"/>
              </w:rPr>
            </w:pPr>
            <w:r w:rsidRPr="00BF6B82">
              <w:rPr>
                <w:rFonts w:ascii="Times New Roman" w:eastAsia="Garamond" w:hAnsi="Times New Roman"/>
              </w:rPr>
              <w:t>Fejlesztik azt a képességüket, hogy kritikusan és reflektíven értékeljék a különböző kutatási megközelítéseket, és tudományos igényű következtetéseket vonjanak le az elvégzett elemzések alapján.</w:t>
            </w:r>
          </w:p>
          <w:p w14:paraId="73D79C1A" w14:textId="77777777" w:rsidR="00BF6B82" w:rsidRPr="00BF6B82" w:rsidRDefault="00BF6B82" w:rsidP="009B244E">
            <w:pPr>
              <w:rPr>
                <w:b/>
                <w:bCs/>
                <w:sz w:val="22"/>
                <w:szCs w:val="22"/>
              </w:rPr>
            </w:pPr>
            <w:r w:rsidRPr="00BF6B82">
              <w:rPr>
                <w:b/>
                <w:bCs/>
                <w:sz w:val="22"/>
                <w:szCs w:val="22"/>
              </w:rPr>
              <w:t>Attitűd</w:t>
            </w:r>
          </w:p>
          <w:p w14:paraId="318C9146" w14:textId="77777777" w:rsidR="00BF6B82" w:rsidRPr="00BF6B82" w:rsidRDefault="00BF6B82" w:rsidP="00BF6B82">
            <w:pPr>
              <w:pStyle w:val="Listaszerbekezds"/>
              <w:numPr>
                <w:ilvl w:val="0"/>
                <w:numId w:val="30"/>
              </w:numPr>
              <w:contextualSpacing/>
              <w:jc w:val="both"/>
              <w:rPr>
                <w:rFonts w:ascii="Times New Roman" w:hAnsi="Times New Roman"/>
              </w:rPr>
            </w:pPr>
            <w:r w:rsidRPr="00BF6B82">
              <w:rPr>
                <w:rFonts w:ascii="Times New Roman" w:eastAsia="Garamond" w:hAnsi="Times New Roman"/>
              </w:rPr>
              <w:t>A kurzus során a hallgatók nyitott és reflektív attitűdöt alakítanak ki a kriminológiai kutatások módszertani kérdéseivel kapcsolatban.</w:t>
            </w:r>
          </w:p>
          <w:p w14:paraId="78ADFFC5" w14:textId="77777777" w:rsidR="00BF6B82" w:rsidRPr="00BF6B82" w:rsidRDefault="00BF6B82" w:rsidP="00BF6B82">
            <w:pPr>
              <w:pStyle w:val="Listaszerbekezds"/>
              <w:numPr>
                <w:ilvl w:val="0"/>
                <w:numId w:val="30"/>
              </w:numPr>
              <w:contextualSpacing/>
              <w:jc w:val="both"/>
              <w:rPr>
                <w:rFonts w:ascii="Times New Roman" w:hAnsi="Times New Roman"/>
              </w:rPr>
            </w:pPr>
            <w:r w:rsidRPr="00BF6B82">
              <w:rPr>
                <w:rFonts w:ascii="Times New Roman" w:eastAsia="Garamond" w:hAnsi="Times New Roman"/>
              </w:rPr>
              <w:t xml:space="preserve"> Tudatosan törekednek a tudományos objektivitás és az etikai normák betartására, miközben érzékenyen viszonyulnak a társadalmi igazságosság és az esélyegyenlőség kérdéseihez.</w:t>
            </w:r>
          </w:p>
          <w:p w14:paraId="463A247F" w14:textId="77777777" w:rsidR="00BF6B82" w:rsidRPr="00BF6B82" w:rsidRDefault="00BF6B82" w:rsidP="00BF6B82">
            <w:pPr>
              <w:pStyle w:val="Listaszerbekezds"/>
              <w:numPr>
                <w:ilvl w:val="0"/>
                <w:numId w:val="30"/>
              </w:numPr>
              <w:contextualSpacing/>
              <w:jc w:val="both"/>
              <w:rPr>
                <w:rFonts w:ascii="Times New Roman" w:hAnsi="Times New Roman"/>
              </w:rPr>
            </w:pPr>
            <w:r w:rsidRPr="00BF6B82">
              <w:rPr>
                <w:rFonts w:ascii="Times New Roman" w:eastAsia="Garamond" w:hAnsi="Times New Roman"/>
              </w:rPr>
              <w:t xml:space="preserve"> Elkötelezettek a kutatás minőségi és etikai követelményeinek betartása iránt, és készek a különböző módszertani megközelítések kritikai vizsgálatára. </w:t>
            </w:r>
          </w:p>
          <w:p w14:paraId="3F9706C3" w14:textId="77777777" w:rsidR="00BF6B82" w:rsidRPr="00BF6B82" w:rsidRDefault="00BF6B82" w:rsidP="00BF6B82">
            <w:pPr>
              <w:pStyle w:val="Listaszerbekezds"/>
              <w:numPr>
                <w:ilvl w:val="0"/>
                <w:numId w:val="30"/>
              </w:numPr>
              <w:contextualSpacing/>
              <w:jc w:val="both"/>
              <w:rPr>
                <w:rFonts w:ascii="Times New Roman" w:hAnsi="Times New Roman"/>
              </w:rPr>
            </w:pPr>
            <w:r w:rsidRPr="00BF6B82">
              <w:rPr>
                <w:rFonts w:ascii="Times New Roman" w:eastAsia="Garamond" w:hAnsi="Times New Roman"/>
              </w:rPr>
              <w:t>Nyitottak az interdiszciplináris megközelítésekre és az innovatív kutatási módszerek alkalmazására.</w:t>
            </w:r>
          </w:p>
        </w:tc>
      </w:tr>
      <w:tr w:rsidR="00BF6B82" w:rsidRPr="00BF6B82" w14:paraId="40872874" w14:textId="77777777" w:rsidTr="2D9B566F">
        <w:tc>
          <w:tcPr>
            <w:tcW w:w="2263" w:type="dxa"/>
            <w:tcBorders>
              <w:top w:val="single" w:sz="4" w:space="0" w:color="auto"/>
              <w:left w:val="single" w:sz="4" w:space="0" w:color="auto"/>
              <w:bottom w:val="single" w:sz="4" w:space="0" w:color="auto"/>
              <w:right w:val="single" w:sz="4" w:space="0" w:color="auto"/>
            </w:tcBorders>
          </w:tcPr>
          <w:p w14:paraId="1C17E7AD" w14:textId="77777777" w:rsidR="00BF6B82" w:rsidRPr="00BF6B82" w:rsidRDefault="00BF6B82" w:rsidP="009B244E">
            <w:pPr>
              <w:spacing w:line="259" w:lineRule="auto"/>
              <w:jc w:val="both"/>
              <w:rPr>
                <w:sz w:val="22"/>
                <w:szCs w:val="22"/>
              </w:rPr>
            </w:pPr>
            <w:r w:rsidRPr="00BF6B82">
              <w:rPr>
                <w:b/>
                <w:bCs/>
                <w:sz w:val="22"/>
                <w:szCs w:val="22"/>
              </w:rPr>
              <w:t>Előzetes ismeretek (input):</w:t>
            </w:r>
          </w:p>
        </w:tc>
        <w:tc>
          <w:tcPr>
            <w:tcW w:w="7025" w:type="dxa"/>
            <w:tcBorders>
              <w:top w:val="single" w:sz="4" w:space="0" w:color="auto"/>
              <w:left w:val="single" w:sz="4" w:space="0" w:color="auto"/>
              <w:bottom w:val="single" w:sz="4" w:space="0" w:color="auto"/>
              <w:right w:val="single" w:sz="4" w:space="0" w:color="auto"/>
            </w:tcBorders>
          </w:tcPr>
          <w:p w14:paraId="5C1F86E7" w14:textId="77777777" w:rsidR="00BF6B82" w:rsidRPr="00BF6B82" w:rsidRDefault="00BF6B82" w:rsidP="009B244E">
            <w:pPr>
              <w:jc w:val="both"/>
              <w:rPr>
                <w:sz w:val="22"/>
                <w:szCs w:val="22"/>
              </w:rPr>
            </w:pPr>
            <w:r w:rsidRPr="00BF6B82">
              <w:rPr>
                <w:color w:val="000000" w:themeColor="text1"/>
                <w:sz w:val="22"/>
                <w:szCs w:val="22"/>
              </w:rPr>
              <w:t xml:space="preserve">A kurzus elvégzése nem igényel előzetes ismereteket. </w:t>
            </w:r>
          </w:p>
        </w:tc>
      </w:tr>
      <w:tr w:rsidR="00BF6B82" w:rsidRPr="00BF6B82" w14:paraId="3E765042" w14:textId="77777777" w:rsidTr="2D9B566F">
        <w:tc>
          <w:tcPr>
            <w:tcW w:w="9288" w:type="dxa"/>
            <w:gridSpan w:val="2"/>
            <w:tcBorders>
              <w:top w:val="single" w:sz="4" w:space="0" w:color="auto"/>
              <w:left w:val="single" w:sz="4" w:space="0" w:color="auto"/>
              <w:bottom w:val="single" w:sz="4" w:space="0" w:color="auto"/>
              <w:right w:val="single" w:sz="4" w:space="0" w:color="auto"/>
            </w:tcBorders>
          </w:tcPr>
          <w:p w14:paraId="1C27D07F" w14:textId="77777777" w:rsidR="00BF6B82" w:rsidRPr="00BF6B82" w:rsidRDefault="00BF6B82" w:rsidP="009B244E">
            <w:pPr>
              <w:jc w:val="center"/>
              <w:rPr>
                <w:b/>
                <w:bCs/>
                <w:sz w:val="22"/>
                <w:szCs w:val="22"/>
                <w:u w:val="single"/>
              </w:rPr>
            </w:pPr>
            <w:r w:rsidRPr="00BF6B82">
              <w:rPr>
                <w:b/>
                <w:bCs/>
                <w:sz w:val="22"/>
                <w:szCs w:val="22"/>
              </w:rPr>
              <w:t>Követelmények, kötelező irodalom, számonkérés</w:t>
            </w:r>
          </w:p>
        </w:tc>
      </w:tr>
      <w:tr w:rsidR="00BF6B82" w:rsidRPr="00BF6B82" w14:paraId="5AE175A0" w14:textId="77777777" w:rsidTr="2D9B566F">
        <w:tc>
          <w:tcPr>
            <w:tcW w:w="9288" w:type="dxa"/>
            <w:gridSpan w:val="2"/>
            <w:tcBorders>
              <w:top w:val="single" w:sz="4" w:space="0" w:color="auto"/>
              <w:left w:val="single" w:sz="4" w:space="0" w:color="auto"/>
              <w:bottom w:val="single" w:sz="4" w:space="0" w:color="auto"/>
              <w:right w:val="single" w:sz="4" w:space="0" w:color="auto"/>
            </w:tcBorders>
          </w:tcPr>
          <w:p w14:paraId="5BF1CFB0" w14:textId="77777777" w:rsidR="00BF6B82" w:rsidRPr="00BF6B82" w:rsidRDefault="00BF6B82" w:rsidP="009B244E">
            <w:pPr>
              <w:jc w:val="both"/>
              <w:rPr>
                <w:sz w:val="22"/>
                <w:szCs w:val="22"/>
              </w:rPr>
            </w:pPr>
            <w:r w:rsidRPr="00BF6B82">
              <w:rPr>
                <w:sz w:val="22"/>
                <w:szCs w:val="22"/>
              </w:rPr>
              <w:t>Gadd D., Karstedt S., Messner S., (eds) (2012): The SAGE Handbook of Criminological Research Methods</w:t>
            </w:r>
          </w:p>
          <w:p w14:paraId="66B9795D" w14:textId="77777777" w:rsidR="00BF6B82" w:rsidRPr="00BF6B82" w:rsidRDefault="00BF6B82" w:rsidP="009B244E">
            <w:pPr>
              <w:jc w:val="both"/>
              <w:rPr>
                <w:sz w:val="22"/>
                <w:szCs w:val="22"/>
              </w:rPr>
            </w:pPr>
            <w:r w:rsidRPr="00BF6B82">
              <w:rPr>
                <w:sz w:val="22"/>
                <w:szCs w:val="22"/>
              </w:rPr>
              <w:t xml:space="preserve">Jakab A. – Sebők M. (2020). </w:t>
            </w:r>
            <w:hyperlink r:id="rId17" w:history="1">
              <w:r w:rsidRPr="00BF6B82">
                <w:rPr>
                  <w:sz w:val="22"/>
                  <w:szCs w:val="22"/>
                </w:rPr>
                <w:t>Empirikus jogi kutatások</w:t>
              </w:r>
            </w:hyperlink>
            <w:r w:rsidRPr="00BF6B82">
              <w:rPr>
                <w:sz w:val="22"/>
                <w:szCs w:val="22"/>
              </w:rPr>
              <w:t>. Budapest, Osiris Kiadó</w:t>
            </w:r>
          </w:p>
          <w:p w14:paraId="4C685DC0" w14:textId="429BC950" w:rsidR="00BF6B82" w:rsidRPr="00BF6B82" w:rsidRDefault="00BF6B82" w:rsidP="00BF6B82">
            <w:pPr>
              <w:jc w:val="both"/>
              <w:rPr>
                <w:sz w:val="22"/>
                <w:szCs w:val="22"/>
              </w:rPr>
            </w:pPr>
            <w:r w:rsidRPr="00BF6B82">
              <w:rPr>
                <w:sz w:val="22"/>
                <w:szCs w:val="22"/>
              </w:rPr>
              <w:t>Babbie, E (2001) A társadalomtudományi kutatás gyakorlata. Budapest, Balassi Kiadó</w:t>
            </w:r>
          </w:p>
        </w:tc>
      </w:tr>
    </w:tbl>
    <w:p w14:paraId="359CBED7" w14:textId="77777777" w:rsidR="00355BB6" w:rsidRDefault="002E3F5C" w:rsidP="00321116">
      <w:pPr>
        <w:jc w:val="center"/>
        <w:rPr>
          <w:b/>
          <w:sz w:val="22"/>
          <w:szCs w:val="22"/>
        </w:rPr>
      </w:pPr>
      <w:r w:rsidRPr="002E3F5C">
        <w:rPr>
          <w:b/>
          <w:sz w:val="22"/>
          <w:szCs w:val="22"/>
        </w:rPr>
        <w:lastRenderedPageBreak/>
        <w:t>TUDOMÁNYOS MODUL</w:t>
      </w:r>
    </w:p>
    <w:p w14:paraId="3BDB02B1" w14:textId="1A577D45" w:rsidR="003362F7" w:rsidRDefault="007F3486" w:rsidP="007F3486">
      <w:pPr>
        <w:jc w:val="center"/>
        <w:rPr>
          <w:sz w:val="22"/>
          <w:szCs w:val="22"/>
          <w:highlight w:val="yellow"/>
        </w:rPr>
      </w:pPr>
      <w:r>
        <w:rPr>
          <w:b/>
          <w:sz w:val="22"/>
          <w:szCs w:val="22"/>
        </w:rPr>
        <w:t xml:space="preserve">(részletes leírást ld. itt: </w:t>
      </w:r>
      <w:hyperlink r:id="rId18" w:history="1">
        <w:r w:rsidR="00562973" w:rsidRPr="00660DEB">
          <w:rPr>
            <w:rStyle w:val="Hiperhivatkozs"/>
            <w:b/>
            <w:sz w:val="22"/>
            <w:szCs w:val="22"/>
          </w:rPr>
          <w:t>https://www.ajk.elte.hu/doktoriiskola/ajk/tanterv</w:t>
        </w:r>
      </w:hyperlink>
      <w:r w:rsidR="00562973">
        <w:rPr>
          <w:b/>
          <w:sz w:val="22"/>
          <w:szCs w:val="22"/>
        </w:rPr>
        <w:t xml:space="preserve"> )</w:t>
      </w:r>
    </w:p>
    <w:p w14:paraId="31E3266B" w14:textId="77777777" w:rsidR="007F3486" w:rsidRDefault="007F3486" w:rsidP="002E3F5C">
      <w:pPr>
        <w:rPr>
          <w:b/>
          <w:sz w:val="22"/>
          <w:szCs w:val="22"/>
        </w:rPr>
      </w:pPr>
    </w:p>
    <w:p w14:paraId="5C031B30" w14:textId="2575C3BE" w:rsidR="002E3F5C" w:rsidRPr="002E3F5C" w:rsidRDefault="00D75E74" w:rsidP="002E3F5C">
      <w:pPr>
        <w:rPr>
          <w:b/>
          <w:sz w:val="22"/>
          <w:szCs w:val="22"/>
        </w:rPr>
      </w:pPr>
      <w:r>
        <w:rPr>
          <w:b/>
          <w:sz w:val="22"/>
          <w:szCs w:val="22"/>
        </w:rPr>
        <w:t>JOGÁSZ</w:t>
      </w:r>
      <w:r w:rsidR="0035725D" w:rsidRPr="002E3F5C">
        <w:rPr>
          <w:b/>
          <w:sz w:val="22"/>
          <w:szCs w:val="22"/>
        </w:rPr>
        <w:t xml:space="preserve"> DOKTORI PROGRAM</w:t>
      </w:r>
    </w:p>
    <w:p w14:paraId="7E36E6F0" w14:textId="77777777" w:rsidR="002E3F5C" w:rsidRDefault="002E3F5C" w:rsidP="002E3F5C">
      <w:pPr>
        <w:rPr>
          <w:sz w:val="22"/>
          <w:szCs w:val="22"/>
          <w:highlight w:val="yellow"/>
        </w:rPr>
      </w:pPr>
    </w:p>
    <w:p w14:paraId="1B46719C" w14:textId="77777777" w:rsidR="002E3F5C" w:rsidRPr="002E3F5C" w:rsidRDefault="002E3F5C" w:rsidP="002E3F5C">
      <w:pPr>
        <w:jc w:val="both"/>
        <w:rPr>
          <w:sz w:val="22"/>
          <w:szCs w:val="22"/>
        </w:rPr>
      </w:pPr>
      <w:r w:rsidRPr="002E3F5C">
        <w:rPr>
          <w:b/>
          <w:sz w:val="22"/>
          <w:szCs w:val="22"/>
        </w:rPr>
        <w:t>Tudományos modul:</w:t>
      </w:r>
      <w:r w:rsidRPr="002E3F5C">
        <w:rPr>
          <w:sz w:val="22"/>
          <w:szCs w:val="22"/>
        </w:rPr>
        <w:t xml:space="preserve"> A teljes tanulmányi idő alatt kötelezően megszerzendő kreditek: nappali tagozaton 184 kredit (ebből a képzési és kutatási szakaszban min. 44 kredit); levelező tagozaton 192 kredit, (ebből a képzési és kutatási szakaszban min. 52 kredit). A kutatási kreditekből minden képzési formában 20 kredit jár a komplex vizsgára benyújtandó írásbeli kutatási dokumentációért, ha a komplex vizsga sikeres.</w:t>
      </w:r>
    </w:p>
    <w:p w14:paraId="78814137" w14:textId="77777777" w:rsidR="002E3F5C" w:rsidRPr="002E3F5C" w:rsidRDefault="002E3F5C" w:rsidP="002E3F5C">
      <w:pPr>
        <w:rPr>
          <w:sz w:val="22"/>
          <w:szCs w:val="22"/>
        </w:rPr>
      </w:pPr>
    </w:p>
    <w:p w14:paraId="11AFC921" w14:textId="77777777" w:rsidR="002E3F5C" w:rsidRPr="002E3F5C" w:rsidRDefault="002E3F5C" w:rsidP="002E3F5C">
      <w:pPr>
        <w:rPr>
          <w:sz w:val="22"/>
          <w:szCs w:val="22"/>
        </w:rPr>
      </w:pPr>
      <w:r w:rsidRPr="002E3F5C">
        <w:rPr>
          <w:b/>
          <w:sz w:val="22"/>
          <w:szCs w:val="22"/>
        </w:rPr>
        <w:t>1. Oktatás- és kutatásszervezésben való közreműködés</w:t>
      </w:r>
      <w:r w:rsidR="0035725D">
        <w:rPr>
          <w:sz w:val="22"/>
          <w:szCs w:val="22"/>
        </w:rPr>
        <w:t xml:space="preserve">, 2 kredit </w:t>
      </w:r>
      <w:r w:rsidRPr="002E3F5C">
        <w:rPr>
          <w:sz w:val="22"/>
          <w:szCs w:val="22"/>
        </w:rPr>
        <w:t>(</w:t>
      </w:r>
      <w:r w:rsidR="00A121F3">
        <w:rPr>
          <w:sz w:val="22"/>
          <w:szCs w:val="22"/>
        </w:rPr>
        <w:t>egy félévben egy vehető fel, - kivéve, ha a tanszéknek több kutatási programja van, és a doktorandusz ezekben közreműködik kutatóként</w:t>
      </w:r>
      <w:r w:rsidR="00A121F3" w:rsidRPr="00562973">
        <w:rPr>
          <w:sz w:val="22"/>
          <w:szCs w:val="22"/>
        </w:rPr>
        <w:t xml:space="preserve">; </w:t>
      </w:r>
      <w:r w:rsidRPr="00562973">
        <w:rPr>
          <w:b/>
          <w:bCs/>
          <w:i/>
          <w:iCs/>
          <w:sz w:val="22"/>
          <w:szCs w:val="22"/>
        </w:rPr>
        <w:t>a teljes tanulmányi idő alatt megszerezhető kreditek száma összesen: 16 kredit</w:t>
      </w:r>
      <w:r w:rsidRPr="00562973">
        <w:rPr>
          <w:sz w:val="22"/>
          <w:szCs w:val="22"/>
        </w:rPr>
        <w:t>)</w:t>
      </w:r>
    </w:p>
    <w:p w14:paraId="1FC3AB11" w14:textId="77777777" w:rsidR="0035725D" w:rsidRDefault="0035725D" w:rsidP="002E3F5C">
      <w:pPr>
        <w:rPr>
          <w:b/>
          <w:sz w:val="22"/>
          <w:szCs w:val="22"/>
        </w:rPr>
      </w:pPr>
    </w:p>
    <w:p w14:paraId="308667DE" w14:textId="1690B3CC" w:rsidR="002E3F5C" w:rsidRPr="002E3F5C" w:rsidRDefault="002E3F5C" w:rsidP="002E3F5C">
      <w:pPr>
        <w:rPr>
          <w:sz w:val="22"/>
          <w:szCs w:val="22"/>
        </w:rPr>
      </w:pPr>
      <w:r w:rsidRPr="002E3F5C">
        <w:rPr>
          <w:b/>
          <w:sz w:val="22"/>
          <w:szCs w:val="22"/>
        </w:rPr>
        <w:t>2. Hospitálás</w:t>
      </w:r>
      <w:r w:rsidR="0035725D" w:rsidRPr="0035725D">
        <w:rPr>
          <w:sz w:val="22"/>
          <w:szCs w:val="22"/>
        </w:rPr>
        <w:t>, 5 kredit</w:t>
      </w:r>
      <w:r w:rsidRPr="002E3F5C">
        <w:rPr>
          <w:sz w:val="22"/>
          <w:szCs w:val="22"/>
        </w:rPr>
        <w:t xml:space="preserve"> (csak akkor vehető fel ugyanabban a félévben két hospitálási tevékenység, ha más témájú kurzusokra vonatkozik; </w:t>
      </w:r>
      <w:r w:rsidRPr="00562973">
        <w:rPr>
          <w:b/>
          <w:bCs/>
          <w:i/>
          <w:iCs/>
          <w:sz w:val="22"/>
          <w:szCs w:val="22"/>
        </w:rPr>
        <w:t>a teljes tanulmányi idő alatt megszerezhető kredit összesen: 40 kredit</w:t>
      </w:r>
      <w:r w:rsidRPr="002E3F5C">
        <w:rPr>
          <w:sz w:val="22"/>
          <w:szCs w:val="22"/>
        </w:rPr>
        <w:t xml:space="preserve">) </w:t>
      </w:r>
    </w:p>
    <w:p w14:paraId="2F4B8E6F" w14:textId="77777777" w:rsidR="002E3F5C" w:rsidRPr="00562973" w:rsidRDefault="002E3F5C" w:rsidP="002E3F5C">
      <w:pPr>
        <w:ind w:left="851"/>
        <w:rPr>
          <w:b/>
          <w:bCs/>
          <w:i/>
          <w:iCs/>
          <w:sz w:val="22"/>
          <w:szCs w:val="22"/>
        </w:rPr>
      </w:pPr>
      <w:r w:rsidRPr="00562973">
        <w:rPr>
          <w:b/>
          <w:bCs/>
          <w:i/>
          <w:iCs/>
          <w:sz w:val="22"/>
          <w:szCs w:val="22"/>
        </w:rPr>
        <w:t>Az 1. és 2. pontban meghatározott oktatás- és kutatásszervezés</w:t>
      </w:r>
      <w:r w:rsidR="00A121F3" w:rsidRPr="00562973">
        <w:rPr>
          <w:b/>
          <w:bCs/>
          <w:i/>
          <w:iCs/>
          <w:sz w:val="22"/>
          <w:szCs w:val="22"/>
        </w:rPr>
        <w:t>,</w:t>
      </w:r>
      <w:r w:rsidRPr="00562973">
        <w:rPr>
          <w:b/>
          <w:bCs/>
          <w:i/>
          <w:iCs/>
          <w:sz w:val="22"/>
          <w:szCs w:val="22"/>
        </w:rPr>
        <w:t xml:space="preserve"> valamint hospitálás együttes teljes kreditértéke a teljes tanulmányi idő alatt nem haladhatja meg az 56 kreditet. </w:t>
      </w:r>
    </w:p>
    <w:p w14:paraId="00A4098D" w14:textId="77777777" w:rsidR="002E3F5C" w:rsidRPr="002E3F5C" w:rsidRDefault="002E3F5C" w:rsidP="002E3F5C">
      <w:pPr>
        <w:rPr>
          <w:sz w:val="22"/>
          <w:szCs w:val="22"/>
        </w:rPr>
      </w:pPr>
    </w:p>
    <w:p w14:paraId="300F15CE" w14:textId="77777777" w:rsidR="002E3F5C" w:rsidRPr="002E3F5C" w:rsidRDefault="002E3F5C" w:rsidP="002E3F5C">
      <w:pPr>
        <w:rPr>
          <w:sz w:val="22"/>
          <w:szCs w:val="22"/>
        </w:rPr>
      </w:pPr>
      <w:r w:rsidRPr="002E3F5C">
        <w:rPr>
          <w:b/>
          <w:sz w:val="22"/>
          <w:szCs w:val="22"/>
        </w:rPr>
        <w:t xml:space="preserve">3. </w:t>
      </w:r>
      <w:r w:rsidR="0035725D">
        <w:rPr>
          <w:b/>
          <w:sz w:val="22"/>
          <w:szCs w:val="22"/>
        </w:rPr>
        <w:t>Irányított e</w:t>
      </w:r>
      <w:r w:rsidRPr="002E3F5C">
        <w:rPr>
          <w:b/>
          <w:sz w:val="22"/>
          <w:szCs w:val="22"/>
        </w:rPr>
        <w:t>gyéni kutató munka</w:t>
      </w:r>
      <w:r w:rsidR="0035725D">
        <w:rPr>
          <w:sz w:val="22"/>
          <w:szCs w:val="22"/>
        </w:rPr>
        <w:t xml:space="preserve">, 4 kredit </w:t>
      </w:r>
      <w:r w:rsidRPr="002E3F5C">
        <w:rPr>
          <w:sz w:val="22"/>
          <w:szCs w:val="22"/>
        </w:rPr>
        <w:t>(</w:t>
      </w:r>
      <w:r w:rsidR="00A121F3">
        <w:rPr>
          <w:sz w:val="22"/>
          <w:szCs w:val="22"/>
        </w:rPr>
        <w:t xml:space="preserve">egy félévben egy vehető fel; </w:t>
      </w:r>
      <w:r w:rsidRPr="00562973">
        <w:rPr>
          <w:b/>
          <w:bCs/>
          <w:i/>
          <w:iCs/>
          <w:sz w:val="22"/>
          <w:szCs w:val="22"/>
        </w:rPr>
        <w:t>a teljes tanulmányi idő alatt megszerezhető kreditek száma a nappali és levelező képzésben összesen: 32 kredit</w:t>
      </w:r>
      <w:r w:rsidRPr="00562973">
        <w:rPr>
          <w:sz w:val="22"/>
          <w:szCs w:val="22"/>
        </w:rPr>
        <w:t>)</w:t>
      </w:r>
      <w:r w:rsidRPr="002E3F5C">
        <w:rPr>
          <w:sz w:val="22"/>
          <w:szCs w:val="22"/>
        </w:rPr>
        <w:t xml:space="preserve"> </w:t>
      </w:r>
    </w:p>
    <w:p w14:paraId="4DC4406D" w14:textId="77777777" w:rsidR="002E3F5C" w:rsidRPr="002E3F5C" w:rsidRDefault="002E3F5C" w:rsidP="002E3F5C">
      <w:pPr>
        <w:rPr>
          <w:sz w:val="22"/>
          <w:szCs w:val="22"/>
        </w:rPr>
      </w:pPr>
    </w:p>
    <w:p w14:paraId="7CE86A9A" w14:textId="77777777" w:rsidR="002E3F5C" w:rsidRPr="002E3F5C" w:rsidRDefault="002E3F5C" w:rsidP="002E3F5C">
      <w:pPr>
        <w:rPr>
          <w:b/>
          <w:sz w:val="22"/>
          <w:szCs w:val="22"/>
        </w:rPr>
      </w:pPr>
      <w:r w:rsidRPr="002E3F5C">
        <w:rPr>
          <w:b/>
          <w:sz w:val="22"/>
          <w:szCs w:val="22"/>
        </w:rPr>
        <w:t xml:space="preserve">4. Publikáció, résztanulmány, recenzió </w:t>
      </w:r>
    </w:p>
    <w:p w14:paraId="7B4E85BC" w14:textId="77777777" w:rsidR="002E3F5C" w:rsidRPr="002E3F5C" w:rsidRDefault="002E3F5C" w:rsidP="002E3F5C">
      <w:pPr>
        <w:rPr>
          <w:sz w:val="22"/>
          <w:szCs w:val="22"/>
        </w:rPr>
      </w:pPr>
      <w:r w:rsidRPr="00DC6957">
        <w:rPr>
          <w:i/>
          <w:sz w:val="22"/>
          <w:szCs w:val="22"/>
        </w:rPr>
        <w:t>1. Publikáció magyar nyelven</w:t>
      </w:r>
      <w:r w:rsidRPr="00DC6957">
        <w:rPr>
          <w:sz w:val="22"/>
          <w:szCs w:val="22"/>
        </w:rPr>
        <w:t xml:space="preserve"> </w:t>
      </w:r>
      <w:r w:rsidR="00DC6957">
        <w:rPr>
          <w:sz w:val="22"/>
          <w:szCs w:val="22"/>
        </w:rPr>
        <w:t xml:space="preserve">(nyomtatott vagy elektronikus) </w:t>
      </w:r>
      <w:r w:rsidRPr="002E3F5C">
        <w:rPr>
          <w:sz w:val="22"/>
          <w:szCs w:val="22"/>
        </w:rPr>
        <w:t xml:space="preserve">9 kredit /ív, szabadon választható, ismételhető (minden további megkezdett ív után, ha az a fél ívet meghaladja: + 5 kredit; szemeszterenként több „publikáció-kurzus” is felvehető) </w:t>
      </w:r>
    </w:p>
    <w:p w14:paraId="0E6D7DCD" w14:textId="77777777" w:rsidR="002E3F5C" w:rsidRPr="002E3F5C" w:rsidRDefault="002E3F5C" w:rsidP="002E3F5C">
      <w:pPr>
        <w:rPr>
          <w:sz w:val="22"/>
          <w:szCs w:val="22"/>
        </w:rPr>
      </w:pPr>
      <w:r w:rsidRPr="00DC6957">
        <w:rPr>
          <w:i/>
          <w:sz w:val="22"/>
          <w:szCs w:val="22"/>
        </w:rPr>
        <w:t>2. Publikáció idegen nyelven</w:t>
      </w:r>
      <w:r w:rsidRPr="00DC6957">
        <w:rPr>
          <w:sz w:val="22"/>
          <w:szCs w:val="22"/>
        </w:rPr>
        <w:t xml:space="preserve"> </w:t>
      </w:r>
      <w:r w:rsidR="00DC6957">
        <w:rPr>
          <w:sz w:val="22"/>
          <w:szCs w:val="22"/>
        </w:rPr>
        <w:t xml:space="preserve">(nyomtatott vagy elektronikus) </w:t>
      </w:r>
      <w:r w:rsidRPr="002E3F5C">
        <w:rPr>
          <w:sz w:val="22"/>
          <w:szCs w:val="22"/>
        </w:rPr>
        <w:t xml:space="preserve">12 kredit/ív, szabadon választható, ismételhető (minden további megkezdett ív után, ha az a fél ívet meghaladja: + 6 kredit; szemeszterenként több „publikáció-kurzus” is felvehető) </w:t>
      </w:r>
    </w:p>
    <w:p w14:paraId="197FE8BB" w14:textId="77777777" w:rsidR="00493B8F" w:rsidRDefault="00493B8F" w:rsidP="002E3F5C">
      <w:pPr>
        <w:rPr>
          <w:i/>
          <w:sz w:val="22"/>
          <w:szCs w:val="22"/>
        </w:rPr>
      </w:pPr>
      <w:r w:rsidRPr="00493B8F">
        <w:rPr>
          <w:i/>
          <w:noProof/>
          <w:sz w:val="22"/>
          <w:szCs w:val="22"/>
        </w:rPr>
        <mc:AlternateContent>
          <mc:Choice Requires="wps">
            <w:drawing>
              <wp:anchor distT="0" distB="0" distL="114300" distR="114300" simplePos="0" relativeHeight="251659264" behindDoc="0" locked="0" layoutInCell="1" allowOverlap="1" wp14:anchorId="30826497" wp14:editId="0592AC3F">
                <wp:simplePos x="0" y="0"/>
                <wp:positionH relativeFrom="column">
                  <wp:posOffset>-100965</wp:posOffset>
                </wp:positionH>
                <wp:positionV relativeFrom="paragraph">
                  <wp:posOffset>28575</wp:posOffset>
                </wp:positionV>
                <wp:extent cx="5934075" cy="495300"/>
                <wp:effectExtent l="0" t="0" r="28575" b="19050"/>
                <wp:wrapNone/>
                <wp:docPr id="30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95300"/>
                        </a:xfrm>
                        <a:prstGeom prst="rect">
                          <a:avLst/>
                        </a:prstGeom>
                        <a:solidFill>
                          <a:schemeClr val="accent6">
                            <a:lumMod val="60000"/>
                            <a:lumOff val="40000"/>
                          </a:schemeClr>
                        </a:solidFill>
                        <a:ln w="9525">
                          <a:solidFill>
                            <a:srgbClr val="000000"/>
                          </a:solidFill>
                          <a:miter lim="800000"/>
                          <a:headEnd/>
                          <a:tailEnd/>
                        </a:ln>
                      </wps:spPr>
                      <wps:txbx>
                        <w:txbxContent>
                          <w:p w14:paraId="1CF184D0" w14:textId="77777777" w:rsidR="00661FB4" w:rsidRDefault="00661FB4">
                            <w:r>
                              <w:rPr>
                                <w:iCs/>
                              </w:rPr>
                              <w:t xml:space="preserve">A publikáció teljesítése akkor fogadható el az adott félévben, ha a publikáció a vizsgaidőszak végéig bekerült az </w:t>
                            </w:r>
                            <w:r w:rsidRPr="0026107F">
                              <w:t>MTA bibliográfiai adatbázisába (</w:t>
                            </w:r>
                            <w:r>
                              <w:rPr>
                                <w:iCs/>
                              </w:rPr>
                              <w:t>MTMT).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26497" id="_x0000_s1027" type="#_x0000_t202" style="position:absolute;margin-left:-7.95pt;margin-top:2.25pt;width:467.2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" fillcolor="#fabf8f [1945]">
                <v:textbox>
                  <w:txbxContent>
                    <w:p w14:paraId="1CF184D0" w14:textId="77777777" w:rsidR="00661FB4" w:rsidRDefault="00661FB4">
                      <w:r>
                        <w:rPr>
                          <w:iCs/>
                        </w:rPr>
                        <w:t xml:space="preserve">A publikáció teljesítése akkor fogadható el az adott félévben, ha a publikáció a vizsgaidőszak végéig bekerült az </w:t>
                      </w:r>
                      <w:r w:rsidRPr="0026107F">
                        <w:t>MTA bibliográfiai adatbázisába (</w:t>
                      </w:r>
                      <w:r>
                        <w:rPr>
                          <w:iCs/>
                        </w:rPr>
                        <w:t>MTMT).</w:t>
                      </w:r>
                    </w:p>
                  </w:txbxContent>
                </v:textbox>
              </v:shape>
            </w:pict>
          </mc:Fallback>
        </mc:AlternateContent>
      </w:r>
    </w:p>
    <w:p w14:paraId="5B101DCE" w14:textId="77777777" w:rsidR="00493B8F" w:rsidRDefault="00493B8F" w:rsidP="002E3F5C">
      <w:pPr>
        <w:rPr>
          <w:i/>
          <w:sz w:val="22"/>
          <w:szCs w:val="22"/>
        </w:rPr>
      </w:pPr>
    </w:p>
    <w:p w14:paraId="145459CE" w14:textId="77777777" w:rsidR="00493B8F" w:rsidRDefault="00493B8F" w:rsidP="002E3F5C">
      <w:pPr>
        <w:rPr>
          <w:i/>
          <w:sz w:val="22"/>
          <w:szCs w:val="22"/>
        </w:rPr>
      </w:pPr>
    </w:p>
    <w:p w14:paraId="0305F1E1" w14:textId="77777777" w:rsidR="00493B8F" w:rsidRDefault="00493B8F" w:rsidP="002E3F5C">
      <w:pPr>
        <w:rPr>
          <w:i/>
          <w:sz w:val="22"/>
          <w:szCs w:val="22"/>
        </w:rPr>
      </w:pPr>
    </w:p>
    <w:p w14:paraId="161D0781" w14:textId="77777777" w:rsidR="002E3F5C" w:rsidRPr="002E3F5C" w:rsidRDefault="002E3F5C" w:rsidP="002E3F5C">
      <w:pPr>
        <w:rPr>
          <w:sz w:val="22"/>
          <w:szCs w:val="22"/>
        </w:rPr>
      </w:pPr>
      <w:r w:rsidRPr="00DC6957">
        <w:rPr>
          <w:i/>
          <w:sz w:val="22"/>
          <w:szCs w:val="22"/>
        </w:rPr>
        <w:t>Résztanulm</w:t>
      </w:r>
      <w:r w:rsidR="00DC6957" w:rsidRPr="00DC6957">
        <w:rPr>
          <w:i/>
          <w:sz w:val="22"/>
          <w:szCs w:val="22"/>
        </w:rPr>
        <w:t>ány</w:t>
      </w:r>
      <w:r w:rsidR="00DC6957">
        <w:rPr>
          <w:sz w:val="22"/>
          <w:szCs w:val="22"/>
        </w:rPr>
        <w:t xml:space="preserve"> a doktori kutatási témából </w:t>
      </w:r>
      <w:r w:rsidRPr="002E3F5C">
        <w:rPr>
          <w:sz w:val="22"/>
          <w:szCs w:val="22"/>
        </w:rPr>
        <w:t>6 kredit/ív, szabadon választható, ismételhető (minden további megkezdett ív után, ha az a fél ívet meghaladja: + 3 kredit; szemeszterenként több „résztanulmány-kurzus” is felvehető)</w:t>
      </w:r>
    </w:p>
    <w:p w14:paraId="72B58D45" w14:textId="77777777" w:rsidR="002E3F5C" w:rsidRPr="002E3F5C" w:rsidRDefault="00DC6957" w:rsidP="002E3F5C">
      <w:pPr>
        <w:rPr>
          <w:sz w:val="22"/>
          <w:szCs w:val="22"/>
        </w:rPr>
      </w:pPr>
      <w:r w:rsidRPr="00DC6957">
        <w:rPr>
          <w:i/>
          <w:sz w:val="22"/>
          <w:szCs w:val="22"/>
        </w:rPr>
        <w:t>Recenzió</w:t>
      </w:r>
      <w:r>
        <w:rPr>
          <w:sz w:val="22"/>
          <w:szCs w:val="22"/>
        </w:rPr>
        <w:t xml:space="preserve"> </w:t>
      </w:r>
      <w:r w:rsidR="002E3F5C" w:rsidRPr="002E3F5C">
        <w:rPr>
          <w:sz w:val="22"/>
          <w:szCs w:val="22"/>
        </w:rPr>
        <w:t>6 kredit, szabadon választható, ismételhető</w:t>
      </w:r>
    </w:p>
    <w:p w14:paraId="39F983C2" w14:textId="77777777" w:rsidR="002E3F5C" w:rsidRDefault="002E3F5C" w:rsidP="00DC6957">
      <w:pPr>
        <w:ind w:left="851"/>
        <w:rPr>
          <w:sz w:val="22"/>
          <w:szCs w:val="22"/>
        </w:rPr>
      </w:pPr>
      <w:r w:rsidRPr="002E3F5C">
        <w:rPr>
          <w:sz w:val="22"/>
          <w:szCs w:val="22"/>
        </w:rPr>
        <w:t xml:space="preserve">Az abszolutórium feltétele legalább öt szakmai közlemény (publikáció) /nem recenzió/ teljesítése a doktorandusz kutatási témájából. </w:t>
      </w:r>
    </w:p>
    <w:p w14:paraId="1C5764F1" w14:textId="77777777" w:rsidR="006D1046" w:rsidRDefault="006D1046" w:rsidP="00945995">
      <w:pPr>
        <w:rPr>
          <w:b/>
          <w:sz w:val="22"/>
          <w:szCs w:val="22"/>
        </w:rPr>
      </w:pPr>
    </w:p>
    <w:p w14:paraId="34406E56" w14:textId="73A8587B" w:rsidR="00945995" w:rsidRPr="002E3F5C" w:rsidRDefault="00945995" w:rsidP="00945995">
      <w:pPr>
        <w:rPr>
          <w:b/>
          <w:sz w:val="22"/>
          <w:szCs w:val="22"/>
        </w:rPr>
      </w:pPr>
      <w:r>
        <w:rPr>
          <w:b/>
          <w:sz w:val="22"/>
          <w:szCs w:val="22"/>
        </w:rPr>
        <w:t>5</w:t>
      </w:r>
      <w:r w:rsidRPr="002E3F5C">
        <w:rPr>
          <w:b/>
          <w:sz w:val="22"/>
          <w:szCs w:val="22"/>
        </w:rPr>
        <w:t>. Szakfordítás</w:t>
      </w:r>
      <w:r w:rsidRPr="002E3F5C">
        <w:rPr>
          <w:sz w:val="22"/>
          <w:szCs w:val="22"/>
        </w:rPr>
        <w:t xml:space="preserve"> (a teljes tanulmányi idő alatt megszerezhető kreditek száma maximum 12 kredit)</w:t>
      </w:r>
    </w:p>
    <w:p w14:paraId="26D5B050" w14:textId="4486AF8A" w:rsidR="00945995" w:rsidRPr="002E3F5C" w:rsidRDefault="00A8740B" w:rsidP="00945995">
      <w:pPr>
        <w:rPr>
          <w:sz w:val="22"/>
          <w:szCs w:val="22"/>
        </w:rPr>
      </w:pPr>
      <w:r w:rsidRPr="00493B8F">
        <w:rPr>
          <w:noProof/>
          <w:sz w:val="22"/>
          <w:szCs w:val="22"/>
        </w:rPr>
        <mc:AlternateContent>
          <mc:Choice Requires="wps">
            <w:drawing>
              <wp:anchor distT="0" distB="0" distL="114300" distR="114300" simplePos="0" relativeHeight="251661312" behindDoc="0" locked="0" layoutInCell="1" allowOverlap="1" wp14:anchorId="31BD0FF1" wp14:editId="15825554">
                <wp:simplePos x="0" y="0"/>
                <wp:positionH relativeFrom="column">
                  <wp:posOffset>-139941</wp:posOffset>
                </wp:positionH>
                <wp:positionV relativeFrom="paragraph">
                  <wp:posOffset>158258</wp:posOffset>
                </wp:positionV>
                <wp:extent cx="6136711" cy="1403985"/>
                <wp:effectExtent l="0" t="0" r="16510" b="21590"/>
                <wp:wrapNone/>
                <wp:docPr id="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711" cy="1403985"/>
                        </a:xfrm>
                        <a:prstGeom prst="rect">
                          <a:avLst/>
                        </a:prstGeom>
                        <a:solidFill>
                          <a:schemeClr val="accent6">
                            <a:lumMod val="60000"/>
                            <a:lumOff val="40000"/>
                          </a:schemeClr>
                        </a:solidFill>
                        <a:ln w="9525">
                          <a:solidFill>
                            <a:srgbClr val="000000"/>
                          </a:solidFill>
                          <a:miter lim="800000"/>
                          <a:headEnd/>
                          <a:tailEnd/>
                        </a:ln>
                      </wps:spPr>
                      <wps:txbx>
                        <w:txbxContent>
                          <w:p w14:paraId="01E4F008" w14:textId="605516B5" w:rsidR="00637B1D" w:rsidRDefault="00637B1D" w:rsidP="00637B1D">
                            <w:pPr>
                              <w:rPr>
                                <w:iCs/>
                              </w:rPr>
                            </w:pPr>
                            <w:r>
                              <w:rPr>
                                <w:iCs/>
                              </w:rPr>
                              <w:t>Résztanulmány, recenzió, szakfordítás teljesítésének elfogadásához a munkát – e-mailben – meg kell küldeni a doktori iskola titkárának is</w:t>
                            </w:r>
                            <w:r w:rsidR="00A8740B">
                              <w:rPr>
                                <w:iCs/>
                              </w:rPr>
                              <w:t xml:space="preserve"> (</w:t>
                            </w:r>
                            <w:r w:rsidR="00562973">
                              <w:rPr>
                                <w:iCs/>
                              </w:rPr>
                              <w:t xml:space="preserve">dr. </w:t>
                            </w:r>
                            <w:r w:rsidR="00E36FCA">
                              <w:rPr>
                                <w:iCs/>
                              </w:rPr>
                              <w:t>Fazekas Marianna</w:t>
                            </w:r>
                            <w:r w:rsidR="00562973">
                              <w:rPr>
                                <w:iCs/>
                              </w:rPr>
                              <w:t>,</w:t>
                            </w:r>
                            <w:r w:rsidR="00A8740B">
                              <w:rPr>
                                <w:iCs/>
                              </w:rPr>
                              <w:t xml:space="preserve"> </w:t>
                            </w:r>
                            <w:r w:rsidR="00E36FCA">
                              <w:rPr>
                                <w:iCs/>
                              </w:rPr>
                              <w:t>fazekasm</w:t>
                            </w:r>
                            <w:r w:rsidR="00562973">
                              <w:rPr>
                                <w:iCs/>
                              </w:rPr>
                              <w:t>@ajk.elte.hu)</w:t>
                            </w:r>
                          </w:p>
                          <w:p w14:paraId="46D91AE1" w14:textId="77777777" w:rsidR="00661FB4" w:rsidRDefault="00637B1D">
                            <w:r>
                              <w:rPr>
                                <w:iCs/>
                              </w:rPr>
                              <w:t>Ugyanarra az írásműre vagy publikációként, vagy résztanulmányként jár kredit.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BD0FF1" id="_x0000_s1028" type="#_x0000_t202" style="position:absolute;margin-left:-11pt;margin-top:12.45pt;width:483.2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" fillcolor="#fabf8f [1945]">
                <v:textbox style="mso-fit-shape-to-text:t">
                  <w:txbxContent>
                    <w:p w14:paraId="01E4F008" w14:textId="605516B5" w:rsidR="00637B1D" w:rsidRDefault="00637B1D" w:rsidP="00637B1D">
                      <w:pPr>
                        <w:rPr>
                          <w:iCs/>
                        </w:rPr>
                      </w:pPr>
                      <w:r>
                        <w:rPr>
                          <w:iCs/>
                        </w:rPr>
                        <w:t>Résztanulmány, recenzió, szakfordítás teljesítésének elfogadásához a munkát – e-mailben – meg kell küldeni a doktori iskola titkárának is</w:t>
                      </w:r>
                      <w:r w:rsidR="00A8740B">
                        <w:rPr>
                          <w:iCs/>
                        </w:rPr>
                        <w:t xml:space="preserve"> (</w:t>
                      </w:r>
                      <w:r w:rsidR="00562973">
                        <w:rPr>
                          <w:iCs/>
                        </w:rPr>
                        <w:t xml:space="preserve">dr. </w:t>
                      </w:r>
                      <w:r w:rsidR="00E36FCA">
                        <w:rPr>
                          <w:iCs/>
                        </w:rPr>
                        <w:t>Fazekas Marianna</w:t>
                      </w:r>
                      <w:r w:rsidR="00562973">
                        <w:rPr>
                          <w:iCs/>
                        </w:rPr>
                        <w:t>,</w:t>
                      </w:r>
                      <w:r w:rsidR="00A8740B">
                        <w:rPr>
                          <w:iCs/>
                        </w:rPr>
                        <w:t xml:space="preserve"> </w:t>
                      </w:r>
                      <w:r w:rsidR="00E36FCA">
                        <w:rPr>
                          <w:iCs/>
                        </w:rPr>
                        <w:t>fazekasm</w:t>
                      </w:r>
                      <w:r w:rsidR="00562973">
                        <w:rPr>
                          <w:iCs/>
                        </w:rPr>
                        <w:t>@ajk.elte.hu)</w:t>
                      </w:r>
                    </w:p>
                    <w:p w14:paraId="46D91AE1" w14:textId="77777777" w:rsidR="00661FB4" w:rsidRDefault="00637B1D">
                      <w:r>
                        <w:rPr>
                          <w:iCs/>
                        </w:rPr>
                        <w:t>Ugyanarra az írásműre vagy publikációként, vagy résztanulmányként jár kredit.</w:t>
                      </w:r>
                    </w:p>
                  </w:txbxContent>
                </v:textbox>
              </v:shape>
            </w:pict>
          </mc:Fallback>
        </mc:AlternateContent>
      </w:r>
      <w:r w:rsidR="00945995">
        <w:rPr>
          <w:sz w:val="22"/>
          <w:szCs w:val="22"/>
        </w:rPr>
        <w:t>3 kredit/ív</w:t>
      </w:r>
    </w:p>
    <w:p w14:paraId="6ED9A315" w14:textId="59239136" w:rsidR="002E3F5C" w:rsidRPr="002E3F5C" w:rsidRDefault="002E3F5C" w:rsidP="002E3F5C">
      <w:pPr>
        <w:rPr>
          <w:sz w:val="22"/>
          <w:szCs w:val="22"/>
        </w:rPr>
      </w:pPr>
    </w:p>
    <w:p w14:paraId="2E525B69" w14:textId="77777777" w:rsidR="00493B8F" w:rsidRDefault="00493B8F" w:rsidP="002E3F5C">
      <w:pPr>
        <w:rPr>
          <w:b/>
          <w:sz w:val="22"/>
          <w:szCs w:val="22"/>
        </w:rPr>
      </w:pPr>
    </w:p>
    <w:p w14:paraId="28898B82" w14:textId="77777777" w:rsidR="00493B8F" w:rsidRDefault="00493B8F" w:rsidP="002E3F5C">
      <w:pPr>
        <w:rPr>
          <w:b/>
          <w:sz w:val="22"/>
          <w:szCs w:val="22"/>
        </w:rPr>
      </w:pPr>
    </w:p>
    <w:p w14:paraId="3FB9D531" w14:textId="77777777" w:rsidR="00493B8F" w:rsidRDefault="00493B8F" w:rsidP="002E3F5C">
      <w:pPr>
        <w:rPr>
          <w:b/>
          <w:sz w:val="22"/>
          <w:szCs w:val="22"/>
        </w:rPr>
      </w:pPr>
    </w:p>
    <w:p w14:paraId="1CA30AD2" w14:textId="77777777" w:rsidR="006D1046" w:rsidRDefault="006D1046" w:rsidP="002E3F5C">
      <w:pPr>
        <w:rPr>
          <w:b/>
          <w:sz w:val="22"/>
          <w:szCs w:val="22"/>
        </w:rPr>
      </w:pPr>
    </w:p>
    <w:p w14:paraId="57347FE8" w14:textId="5FC82793" w:rsidR="002E3F5C" w:rsidRPr="002E3F5C" w:rsidRDefault="00945995" w:rsidP="002E3F5C">
      <w:pPr>
        <w:rPr>
          <w:sz w:val="22"/>
          <w:szCs w:val="22"/>
        </w:rPr>
      </w:pPr>
      <w:r>
        <w:rPr>
          <w:b/>
          <w:sz w:val="22"/>
          <w:szCs w:val="22"/>
        </w:rPr>
        <w:t>6</w:t>
      </w:r>
      <w:r w:rsidR="002E3F5C" w:rsidRPr="002E3F5C">
        <w:rPr>
          <w:b/>
          <w:sz w:val="22"/>
          <w:szCs w:val="22"/>
        </w:rPr>
        <w:t>. Szakmai előadás (</w:t>
      </w:r>
      <w:r w:rsidR="002E3F5C" w:rsidRPr="002E3F5C">
        <w:rPr>
          <w:sz w:val="22"/>
          <w:szCs w:val="22"/>
        </w:rPr>
        <w:t>a teljes tanulmányi idő alatt megszerezhető kreditek száma maximum 30 kredit)</w:t>
      </w:r>
    </w:p>
    <w:p w14:paraId="141BCF96" w14:textId="77777777" w:rsidR="00DC6957" w:rsidRDefault="00DC6957" w:rsidP="002E3F5C">
      <w:pPr>
        <w:rPr>
          <w:sz w:val="22"/>
          <w:szCs w:val="22"/>
        </w:rPr>
      </w:pPr>
      <w:r w:rsidRPr="00DC6957">
        <w:rPr>
          <w:i/>
          <w:sz w:val="22"/>
          <w:szCs w:val="22"/>
        </w:rPr>
        <w:t>R</w:t>
      </w:r>
      <w:r w:rsidR="002E3F5C" w:rsidRPr="00DC6957">
        <w:rPr>
          <w:i/>
          <w:sz w:val="22"/>
          <w:szCs w:val="22"/>
        </w:rPr>
        <w:t>eferálás</w:t>
      </w:r>
      <w:r w:rsidR="002E3F5C" w:rsidRPr="00DC6957">
        <w:rPr>
          <w:sz w:val="22"/>
          <w:szCs w:val="22"/>
        </w:rPr>
        <w:t xml:space="preserve"> kiscsop</w:t>
      </w:r>
      <w:r>
        <w:rPr>
          <w:sz w:val="22"/>
          <w:szCs w:val="22"/>
        </w:rPr>
        <w:t>ortban az egyéni kutatómunkáról, 3 kredit</w:t>
      </w:r>
    </w:p>
    <w:p w14:paraId="09F75AFA" w14:textId="77777777" w:rsidR="002E3F5C" w:rsidRPr="002E3F5C" w:rsidRDefault="00DC6957" w:rsidP="002E3F5C">
      <w:pPr>
        <w:rPr>
          <w:sz w:val="22"/>
          <w:szCs w:val="22"/>
        </w:rPr>
      </w:pPr>
      <w:r w:rsidRPr="00DC6957">
        <w:rPr>
          <w:i/>
          <w:sz w:val="22"/>
          <w:szCs w:val="22"/>
        </w:rPr>
        <w:t>M</w:t>
      </w:r>
      <w:r w:rsidR="002E3F5C" w:rsidRPr="00DC6957">
        <w:rPr>
          <w:i/>
          <w:sz w:val="22"/>
          <w:szCs w:val="22"/>
        </w:rPr>
        <w:t>agyar nyelvű szakmai előadás</w:t>
      </w:r>
      <w:r w:rsidRPr="00DC6957">
        <w:rPr>
          <w:i/>
          <w:sz w:val="22"/>
          <w:szCs w:val="22"/>
        </w:rPr>
        <w:t>,</w:t>
      </w:r>
      <w:r>
        <w:rPr>
          <w:sz w:val="22"/>
          <w:szCs w:val="22"/>
        </w:rPr>
        <w:t xml:space="preserve"> </w:t>
      </w:r>
      <w:r w:rsidR="002E3F5C" w:rsidRPr="002E3F5C">
        <w:rPr>
          <w:sz w:val="22"/>
          <w:szCs w:val="22"/>
        </w:rPr>
        <w:t xml:space="preserve">6 kredit, szabadon választható, ismételhető </w:t>
      </w:r>
    </w:p>
    <w:p w14:paraId="7169E61C" w14:textId="68E5CA52" w:rsidR="002E3F5C" w:rsidRPr="002E3F5C" w:rsidRDefault="00DC6957" w:rsidP="002E3F5C">
      <w:pPr>
        <w:rPr>
          <w:sz w:val="22"/>
          <w:szCs w:val="22"/>
        </w:rPr>
      </w:pPr>
      <w:r w:rsidRPr="00DC6957">
        <w:rPr>
          <w:i/>
          <w:sz w:val="22"/>
          <w:szCs w:val="22"/>
        </w:rPr>
        <w:t>Idegen nyelvű szakmai előadás,</w:t>
      </w:r>
      <w:r>
        <w:rPr>
          <w:sz w:val="22"/>
          <w:szCs w:val="22"/>
        </w:rPr>
        <w:t xml:space="preserve"> </w:t>
      </w:r>
      <w:r w:rsidR="002E3F5C" w:rsidRPr="002E3F5C">
        <w:rPr>
          <w:sz w:val="22"/>
          <w:szCs w:val="22"/>
        </w:rPr>
        <w:t xml:space="preserve">8 kredit, szabadon választható, ismételhető </w:t>
      </w:r>
    </w:p>
    <w:p w14:paraId="06ADB058" w14:textId="2B3DB7D0" w:rsidR="002E3F5C" w:rsidRPr="002E3F5C" w:rsidRDefault="003F0F47" w:rsidP="002E3F5C">
      <w:pPr>
        <w:rPr>
          <w:b/>
          <w:sz w:val="22"/>
          <w:szCs w:val="22"/>
        </w:rPr>
      </w:pPr>
      <w:r w:rsidRPr="00945995">
        <w:rPr>
          <w:b/>
          <w:noProof/>
          <w:sz w:val="22"/>
          <w:szCs w:val="22"/>
        </w:rPr>
        <mc:AlternateContent>
          <mc:Choice Requires="wps">
            <w:drawing>
              <wp:anchor distT="0" distB="0" distL="114300" distR="114300" simplePos="0" relativeHeight="251663360" behindDoc="0" locked="0" layoutInCell="1" allowOverlap="1" wp14:anchorId="0F41FBF9" wp14:editId="657981CC">
                <wp:simplePos x="0" y="0"/>
                <wp:positionH relativeFrom="column">
                  <wp:posOffset>14605</wp:posOffset>
                </wp:positionH>
                <wp:positionV relativeFrom="paragraph">
                  <wp:posOffset>119380</wp:posOffset>
                </wp:positionV>
                <wp:extent cx="5734050" cy="638175"/>
                <wp:effectExtent l="0" t="0" r="19050" b="28575"/>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38175"/>
                        </a:xfrm>
                        <a:prstGeom prst="rect">
                          <a:avLst/>
                        </a:prstGeom>
                        <a:solidFill>
                          <a:schemeClr val="accent6">
                            <a:lumMod val="60000"/>
                            <a:lumOff val="40000"/>
                          </a:schemeClr>
                        </a:solidFill>
                        <a:ln w="9525">
                          <a:solidFill>
                            <a:srgbClr val="000000"/>
                          </a:solidFill>
                          <a:miter lim="800000"/>
                          <a:headEnd/>
                          <a:tailEnd/>
                        </a:ln>
                      </wps:spPr>
                      <wps:txbx>
                        <w:txbxContent>
                          <w:p w14:paraId="316C6243" w14:textId="77777777" w:rsidR="00661FB4" w:rsidRDefault="00661FB4">
                            <w:r>
                              <w:rPr>
                                <w:iCs/>
                              </w:rPr>
                              <w:t>Szakmai előadás teljesítése akkor fogadható el, ha az előadás megtartását a szakmai előadás szervezője igazolja. Igazolásként elfogadható konferencia-meghívó, program, konferenciára készült poszter, konferencia-kiadványban megjelent tanulmány, videó stb. Az igazolást a doktori iskola adminisztrációjának kell megküldeni.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1FBF9" id="_x0000_s1029" type="#_x0000_t202" style="position:absolute;margin-left:1.15pt;margin-top:9.4pt;width:451.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" fillcolor="#fabf8f [1945]">
                <v:textbox>
                  <w:txbxContent>
                    <w:p w14:paraId="316C6243" w14:textId="77777777" w:rsidR="00661FB4" w:rsidRDefault="00661FB4">
                      <w:r>
                        <w:rPr>
                          <w:iCs/>
                        </w:rPr>
                        <w:t>Szakmai előadás teljesítése akkor fogadható el, ha az előadás megtartását a szakmai előadás szervezője igazolja. Igazolásként elfogadható konferencia-meghívó, program, konferenciára készült poszter, konferencia-kiadványban megjelent tanulmány, videó stb. Az igazolást a doktori iskola adminisztrációjának kell megküldeni.</w:t>
                      </w:r>
                    </w:p>
                  </w:txbxContent>
                </v:textbox>
              </v:shape>
            </w:pict>
          </mc:Fallback>
        </mc:AlternateContent>
      </w:r>
    </w:p>
    <w:p w14:paraId="5052D04C" w14:textId="63DCDE01" w:rsidR="00AE64BD" w:rsidRDefault="00AE64BD" w:rsidP="00945995">
      <w:pPr>
        <w:jc w:val="both"/>
        <w:rPr>
          <w:b/>
          <w:sz w:val="22"/>
          <w:szCs w:val="22"/>
        </w:rPr>
      </w:pPr>
    </w:p>
    <w:p w14:paraId="140DD385" w14:textId="2575B780" w:rsidR="002E3F5C" w:rsidRPr="00DC6957" w:rsidRDefault="002E3F5C" w:rsidP="00945995">
      <w:pPr>
        <w:jc w:val="both"/>
        <w:rPr>
          <w:b/>
          <w:sz w:val="22"/>
          <w:szCs w:val="22"/>
        </w:rPr>
      </w:pPr>
      <w:r w:rsidRPr="002E3F5C">
        <w:rPr>
          <w:b/>
          <w:sz w:val="22"/>
          <w:szCs w:val="22"/>
        </w:rPr>
        <w:lastRenderedPageBreak/>
        <w:t xml:space="preserve">7. Szakmai gyakorlat </w:t>
      </w:r>
      <w:r w:rsidRPr="002E3F5C">
        <w:rPr>
          <w:sz w:val="22"/>
          <w:szCs w:val="22"/>
        </w:rPr>
        <w:t>(a teljes tanulmányi idő alatt megszerezhető kreditek száma maximum 18 kredit)</w:t>
      </w:r>
      <w:r w:rsidR="00DC6957">
        <w:rPr>
          <w:b/>
          <w:sz w:val="22"/>
          <w:szCs w:val="22"/>
        </w:rPr>
        <w:t xml:space="preserve"> </w:t>
      </w:r>
      <w:r w:rsidRPr="002E3F5C">
        <w:rPr>
          <w:sz w:val="22"/>
          <w:szCs w:val="22"/>
        </w:rPr>
        <w:t xml:space="preserve">6 kredit/félév, szabadon választható, ismételhető </w:t>
      </w:r>
    </w:p>
    <w:p w14:paraId="71785BF9" w14:textId="6F077E08" w:rsidR="002E3F5C" w:rsidRPr="002E3F5C" w:rsidRDefault="002E3F5C" w:rsidP="00945995">
      <w:pPr>
        <w:jc w:val="both"/>
        <w:rPr>
          <w:sz w:val="22"/>
          <w:szCs w:val="22"/>
        </w:rPr>
      </w:pPr>
      <w:r w:rsidRPr="002E3F5C">
        <w:rPr>
          <w:sz w:val="22"/>
          <w:szCs w:val="22"/>
        </w:rPr>
        <w:t>Az Állam- és Jogtudományi Doktori Iskolával együttműködési megállapodással rendelkező jogalkalmazó szervnél teljesített szakmai gyakorlat, gyakornoki tevékenység (jogalkalmazó szervnél teljes vagy részfoglalkozású jogviszonyban végzett jogalkalmazói munka nem számítható be)</w:t>
      </w:r>
      <w:r w:rsidR="00945995">
        <w:rPr>
          <w:sz w:val="22"/>
          <w:szCs w:val="22"/>
        </w:rPr>
        <w:t>.</w:t>
      </w:r>
    </w:p>
    <w:p w14:paraId="135D575E" w14:textId="77777777" w:rsidR="006D1046" w:rsidRDefault="006D1046" w:rsidP="002E3F5C">
      <w:pPr>
        <w:rPr>
          <w:b/>
          <w:sz w:val="22"/>
          <w:szCs w:val="22"/>
        </w:rPr>
      </w:pPr>
    </w:p>
    <w:p w14:paraId="495123B2" w14:textId="77777777" w:rsidR="006D1046" w:rsidRDefault="006D1046" w:rsidP="002E3F5C">
      <w:pPr>
        <w:rPr>
          <w:b/>
          <w:sz w:val="22"/>
          <w:szCs w:val="22"/>
        </w:rPr>
      </w:pPr>
    </w:p>
    <w:p w14:paraId="47E2776C" w14:textId="5695BBC4" w:rsidR="002E3F5C" w:rsidRPr="0035725D" w:rsidRDefault="0035725D" w:rsidP="002E3F5C">
      <w:pPr>
        <w:rPr>
          <w:b/>
          <w:sz w:val="22"/>
          <w:szCs w:val="22"/>
        </w:rPr>
      </w:pPr>
      <w:r w:rsidRPr="0035725D">
        <w:rPr>
          <w:b/>
          <w:sz w:val="22"/>
          <w:szCs w:val="22"/>
        </w:rPr>
        <w:t>KRIMINOLÓGIA DOKTORI PROGRAM</w:t>
      </w:r>
    </w:p>
    <w:p w14:paraId="560C3337" w14:textId="77777777" w:rsidR="0035725D" w:rsidRDefault="0035725D" w:rsidP="002E3F5C">
      <w:pPr>
        <w:rPr>
          <w:b/>
          <w:sz w:val="22"/>
          <w:szCs w:val="22"/>
          <w:highlight w:val="yellow"/>
        </w:rPr>
      </w:pPr>
    </w:p>
    <w:p w14:paraId="2D159BAD" w14:textId="77777777" w:rsidR="0035725D" w:rsidRDefault="0035725D" w:rsidP="00457BBA">
      <w:pPr>
        <w:jc w:val="both"/>
      </w:pPr>
      <w:r>
        <w:t xml:space="preserve">Tudományos modul: A teljes tanulmányi idő alatt kötelezően megszerzendő kutatási kreditek: 184 kredit, ebből a képzési és kutatási szakaszban min. 44 kredit. A kutatási kreditekből 20 kredit jár a komplex vizsgára benyújtandó írásbeli kutatási dokumentációért, ha a komplex vizsga sikeres. A kutatási kreditekből a hallgatóknak 30 kreditet kötelező terepmunkával, minimum 20 kreditet hospitálással, minimum 20 kreditet pedig publikációs tevékenységgel kell teljesíteni. </w:t>
      </w:r>
    </w:p>
    <w:p w14:paraId="3101F565" w14:textId="77777777" w:rsidR="0035725D" w:rsidRDefault="0035725D" w:rsidP="002E3F5C"/>
    <w:p w14:paraId="332FEA5A" w14:textId="34725401" w:rsidR="0035725D" w:rsidRPr="00DC6957" w:rsidRDefault="0035725D" w:rsidP="002E3F5C">
      <w:pPr>
        <w:rPr>
          <w:b/>
        </w:rPr>
      </w:pPr>
      <w:r w:rsidRPr="0035725D">
        <w:rPr>
          <w:b/>
        </w:rPr>
        <w:t xml:space="preserve">1. Terepmunka, </w:t>
      </w:r>
      <w:r w:rsidRPr="0035725D">
        <w:t xml:space="preserve">5 kredit, </w:t>
      </w:r>
      <w:r w:rsidR="008F6407">
        <w:t xml:space="preserve">kötelező </w:t>
      </w:r>
      <w:r w:rsidRPr="0035725D">
        <w:t>gyakorlat</w:t>
      </w:r>
      <w:r w:rsidR="006D1046">
        <w:t>: minden félévben KÖTELEZŐ</w:t>
      </w:r>
    </w:p>
    <w:p w14:paraId="503E3D2F" w14:textId="77777777" w:rsidR="0035725D" w:rsidRDefault="0035725D" w:rsidP="002E3F5C"/>
    <w:p w14:paraId="7EBE20A4" w14:textId="77777777" w:rsidR="0035725D" w:rsidRDefault="0035725D" w:rsidP="002E3F5C">
      <w:r w:rsidRPr="0035725D">
        <w:rPr>
          <w:b/>
        </w:rPr>
        <w:t>2. Oktatás- és kutatásszervezésben való közreműködés</w:t>
      </w:r>
      <w:r>
        <w:t xml:space="preserve"> 2 kredit (</w:t>
      </w:r>
      <w:r w:rsidRPr="002B4BFF">
        <w:rPr>
          <w:b/>
          <w:bCs/>
          <w:i/>
          <w:iCs/>
        </w:rPr>
        <w:t>a tanulmányok teljes időtartama alatt maximálisan megszerezhető kreditek száma összesen: 16 kredit</w:t>
      </w:r>
      <w:r>
        <w:t>)</w:t>
      </w:r>
    </w:p>
    <w:p w14:paraId="5EF73B59" w14:textId="77777777" w:rsidR="0035725D" w:rsidRDefault="0035725D" w:rsidP="002E3F5C"/>
    <w:p w14:paraId="4DACA444" w14:textId="77777777" w:rsidR="0035725D" w:rsidRDefault="0035725D" w:rsidP="002E3F5C">
      <w:r w:rsidRPr="0035725D">
        <w:rPr>
          <w:b/>
          <w:sz w:val="22"/>
          <w:szCs w:val="22"/>
        </w:rPr>
        <w:t>3.</w:t>
      </w:r>
      <w:r w:rsidRPr="0035725D">
        <w:rPr>
          <w:b/>
        </w:rPr>
        <w:t xml:space="preserve"> Hospitálás</w:t>
      </w:r>
      <w:r>
        <w:t xml:space="preserve">, 5 kredit (csak akkor vehető fel ugyanabban a félévben két hospitálási tevékenység, ha más témájú kurzusokra vonatkozik; </w:t>
      </w:r>
      <w:r w:rsidRPr="002B4BFF">
        <w:rPr>
          <w:b/>
          <w:bCs/>
          <w:i/>
          <w:iCs/>
        </w:rPr>
        <w:t>a teljes tanulmányi idő alatt maximálisan megszerezhető kreditek száma összesen: 40 kredit</w:t>
      </w:r>
      <w:r>
        <w:t>)</w:t>
      </w:r>
    </w:p>
    <w:p w14:paraId="7326A3DC" w14:textId="5DA881CD" w:rsidR="0035725D" w:rsidRPr="002B4BFF" w:rsidRDefault="0035725D" w:rsidP="00DC6957">
      <w:pPr>
        <w:ind w:left="851"/>
        <w:rPr>
          <w:b/>
          <w:bCs/>
          <w:i/>
          <w:iCs/>
        </w:rPr>
      </w:pPr>
      <w:r w:rsidRPr="002B4BFF">
        <w:rPr>
          <w:b/>
          <w:bCs/>
          <w:i/>
          <w:iCs/>
        </w:rPr>
        <w:t>Az 2. és 3. pontban meghatározott oktatás- és kutatásszervezés</w:t>
      </w:r>
      <w:r w:rsidR="00562973" w:rsidRPr="002B4BFF">
        <w:rPr>
          <w:b/>
          <w:bCs/>
          <w:i/>
          <w:iCs/>
        </w:rPr>
        <w:t>,</w:t>
      </w:r>
      <w:r w:rsidRPr="002B4BFF">
        <w:rPr>
          <w:b/>
          <w:bCs/>
          <w:i/>
          <w:iCs/>
        </w:rPr>
        <w:t xml:space="preserve"> valamint hospitálás együttes teljes kreditértéke a teljes tanulmányi idő alatt nem haladhatja meg az 56 kreditet. </w:t>
      </w:r>
    </w:p>
    <w:p w14:paraId="2C6922FD" w14:textId="77777777" w:rsidR="00DC6957" w:rsidRDefault="00DC6957" w:rsidP="0035725D">
      <w:pPr>
        <w:rPr>
          <w:b/>
        </w:rPr>
      </w:pPr>
    </w:p>
    <w:p w14:paraId="58700552" w14:textId="77777777" w:rsidR="0035725D" w:rsidRDefault="0035725D" w:rsidP="0035725D">
      <w:r w:rsidRPr="0035725D">
        <w:rPr>
          <w:b/>
        </w:rPr>
        <w:t>4. Egyéni kutató munka</w:t>
      </w:r>
      <w:r>
        <w:rPr>
          <w:b/>
        </w:rPr>
        <w:t>,</w:t>
      </w:r>
      <w:r>
        <w:t xml:space="preserve"> 4 kredit (</w:t>
      </w:r>
      <w:r w:rsidRPr="002B4BFF">
        <w:rPr>
          <w:b/>
          <w:bCs/>
          <w:i/>
          <w:iCs/>
        </w:rPr>
        <w:t>a teljes tanulmányi idő alatt maximálisan megszerezhető kreditek száma összesen: 32 kredit</w:t>
      </w:r>
      <w:r>
        <w:t xml:space="preserve">) </w:t>
      </w:r>
    </w:p>
    <w:p w14:paraId="5C890A95" w14:textId="77777777" w:rsidR="0035725D" w:rsidRDefault="0035725D" w:rsidP="0035725D">
      <w:pPr>
        <w:rPr>
          <w:sz w:val="22"/>
          <w:szCs w:val="22"/>
          <w:highlight w:val="yellow"/>
        </w:rPr>
      </w:pPr>
    </w:p>
    <w:p w14:paraId="1067D045" w14:textId="77777777" w:rsidR="0035725D" w:rsidRPr="0035725D" w:rsidRDefault="0035725D" w:rsidP="0035725D">
      <w:pPr>
        <w:rPr>
          <w:b/>
        </w:rPr>
      </w:pPr>
      <w:r w:rsidRPr="0035725D">
        <w:rPr>
          <w:b/>
        </w:rPr>
        <w:t xml:space="preserve">5. Publikáció, recenzió </w:t>
      </w:r>
    </w:p>
    <w:p w14:paraId="79ADAE3F" w14:textId="77777777" w:rsidR="0035725D" w:rsidRDefault="0035725D" w:rsidP="0035725D">
      <w:r w:rsidRPr="00DC6957">
        <w:rPr>
          <w:i/>
        </w:rPr>
        <w:t>Publikáció magyar nyelven</w:t>
      </w:r>
      <w:r>
        <w:t xml:space="preserve"> (nyomtatott vagy elektronikus) 5 kredit /ív, szabadon választható, ismételhető (minden további megkezdett ív után, ha az a fél ívet meghaladja: + 2 kredit; szemeszterenként több „publikáció-kurzus” is felvehető) </w:t>
      </w:r>
    </w:p>
    <w:p w14:paraId="17029628" w14:textId="77777777" w:rsidR="0035725D" w:rsidRDefault="0035725D" w:rsidP="0035725D">
      <w:r w:rsidRPr="00DC6957">
        <w:rPr>
          <w:i/>
        </w:rPr>
        <w:t>Publikáció idegen nyelven</w:t>
      </w:r>
      <w:r>
        <w:t xml:space="preserve"> (nyomtatott vagy elektronikus) 8 kredit/ív, szabadon választható, ismételhető (minden további megkezdett ív után, ha az a fél ívet meghaladja: + 4 kredit; szemeszterenként több „publikáció-kurzus” is felvehető) </w:t>
      </w:r>
    </w:p>
    <w:p w14:paraId="59474C54" w14:textId="77777777" w:rsidR="00945995" w:rsidRDefault="00945995" w:rsidP="0035725D">
      <w:pPr>
        <w:rPr>
          <w:i/>
        </w:rPr>
      </w:pPr>
      <w:r w:rsidRPr="00493B8F">
        <w:rPr>
          <w:i/>
          <w:noProof/>
          <w:sz w:val="22"/>
          <w:szCs w:val="22"/>
        </w:rPr>
        <mc:AlternateContent>
          <mc:Choice Requires="wps">
            <w:drawing>
              <wp:anchor distT="0" distB="0" distL="114300" distR="114300" simplePos="0" relativeHeight="251665408" behindDoc="0" locked="0" layoutInCell="1" allowOverlap="1" wp14:anchorId="61DBEA9C" wp14:editId="4CC45CE1">
                <wp:simplePos x="0" y="0"/>
                <wp:positionH relativeFrom="column">
                  <wp:posOffset>3810</wp:posOffset>
                </wp:positionH>
                <wp:positionV relativeFrom="paragraph">
                  <wp:posOffset>41910</wp:posOffset>
                </wp:positionV>
                <wp:extent cx="5934075" cy="495300"/>
                <wp:effectExtent l="0" t="0" r="28575" b="19050"/>
                <wp:wrapNone/>
                <wp:docPr id="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95300"/>
                        </a:xfrm>
                        <a:prstGeom prst="rect">
                          <a:avLst/>
                        </a:prstGeom>
                        <a:solidFill>
                          <a:schemeClr val="accent6">
                            <a:lumMod val="60000"/>
                            <a:lumOff val="40000"/>
                          </a:schemeClr>
                        </a:solidFill>
                        <a:ln w="9525">
                          <a:solidFill>
                            <a:srgbClr val="000000"/>
                          </a:solidFill>
                          <a:miter lim="800000"/>
                          <a:headEnd/>
                          <a:tailEnd/>
                        </a:ln>
                      </wps:spPr>
                      <wps:txbx>
                        <w:txbxContent>
                          <w:p w14:paraId="48F47947" w14:textId="77777777" w:rsidR="00661FB4" w:rsidRDefault="00661FB4" w:rsidP="00945995">
                            <w:r>
                              <w:rPr>
                                <w:iCs/>
                              </w:rPr>
                              <w:t xml:space="preserve">A publikáció teljesítése akkor fogadható el az adott félévben, ha a publikáció a vizsgaidőszak végéig bekerült az </w:t>
                            </w:r>
                            <w:r w:rsidRPr="0026107F">
                              <w:t>MTA bibliográfiai adatbázisába (</w:t>
                            </w:r>
                            <w:r>
                              <w:rPr>
                                <w:iCs/>
                              </w:rPr>
                              <w:t>MTMT).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BEA9C" id="_x0000_s1030" type="#_x0000_t202" style="position:absolute;margin-left:.3pt;margin-top:3.3pt;width:467.2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" fillcolor="#fabf8f [1945]">
                <v:textbox>
                  <w:txbxContent>
                    <w:p w14:paraId="48F47947" w14:textId="77777777" w:rsidR="00661FB4" w:rsidRDefault="00661FB4" w:rsidP="00945995">
                      <w:r>
                        <w:rPr>
                          <w:iCs/>
                        </w:rPr>
                        <w:t xml:space="preserve">A publikáció teljesítése akkor fogadható el az adott félévben, ha a publikáció a vizsgaidőszak végéig bekerült az </w:t>
                      </w:r>
                      <w:r w:rsidRPr="0026107F">
                        <w:t>MTA bibliográfiai adatbázisába (</w:t>
                      </w:r>
                      <w:r>
                        <w:rPr>
                          <w:iCs/>
                        </w:rPr>
                        <w:t>MTMT).</w:t>
                      </w:r>
                    </w:p>
                  </w:txbxContent>
                </v:textbox>
              </v:shape>
            </w:pict>
          </mc:Fallback>
        </mc:AlternateContent>
      </w:r>
    </w:p>
    <w:p w14:paraId="1F481D84" w14:textId="77777777" w:rsidR="00945995" w:rsidRDefault="00945995" w:rsidP="0035725D">
      <w:pPr>
        <w:rPr>
          <w:i/>
        </w:rPr>
      </w:pPr>
    </w:p>
    <w:p w14:paraId="2CA1131E" w14:textId="77777777" w:rsidR="00945995" w:rsidRDefault="00945995" w:rsidP="0035725D">
      <w:pPr>
        <w:rPr>
          <w:i/>
        </w:rPr>
      </w:pPr>
    </w:p>
    <w:p w14:paraId="3A672849" w14:textId="77777777" w:rsidR="0035725D" w:rsidRDefault="0035725D" w:rsidP="0035725D">
      <w:r w:rsidRPr="00DC6957">
        <w:rPr>
          <w:i/>
        </w:rPr>
        <w:t xml:space="preserve">Recenzió </w:t>
      </w:r>
      <w:r>
        <w:t xml:space="preserve">3 kredit, szabadon választható, ismételhető </w:t>
      </w:r>
    </w:p>
    <w:p w14:paraId="22814FD0" w14:textId="77777777" w:rsidR="0035725D" w:rsidRDefault="0035725D" w:rsidP="00DC6957">
      <w:pPr>
        <w:ind w:left="851"/>
      </w:pPr>
      <w:r>
        <w:t>Az abszolutórium feltétele legalább négy szakmai közlemény (publikáció) /nem recenzió/ teljesítése a doktorandusz kutatási témájából.</w:t>
      </w:r>
    </w:p>
    <w:p w14:paraId="55DFA97D" w14:textId="77777777" w:rsidR="0035725D" w:rsidRDefault="0035725D" w:rsidP="0035725D"/>
    <w:p w14:paraId="007612D4" w14:textId="77777777" w:rsidR="0035725D" w:rsidRDefault="0035725D" w:rsidP="0035725D">
      <w:r w:rsidRPr="0035725D">
        <w:rPr>
          <w:b/>
        </w:rPr>
        <w:t xml:space="preserve">6. Szakmai előadások, szakfordítás </w:t>
      </w:r>
      <w:r>
        <w:t xml:space="preserve">(szakfordításért </w:t>
      </w:r>
      <w:r w:rsidRPr="002B4BFF">
        <w:rPr>
          <w:b/>
          <w:bCs/>
          <w:i/>
          <w:iCs/>
        </w:rPr>
        <w:t>a teljes tanulmányi idő alatt összesen maximálisan megszerezhető kreditek száma 12 kredit</w:t>
      </w:r>
      <w:r>
        <w:t>)</w:t>
      </w:r>
    </w:p>
    <w:p w14:paraId="4CBD1081" w14:textId="77777777" w:rsidR="00457BBA" w:rsidRDefault="00945995" w:rsidP="0035725D">
      <w:r w:rsidRPr="00493B8F">
        <w:rPr>
          <w:i/>
          <w:noProof/>
          <w:sz w:val="22"/>
          <w:szCs w:val="22"/>
        </w:rPr>
        <mc:AlternateContent>
          <mc:Choice Requires="wps">
            <w:drawing>
              <wp:anchor distT="0" distB="0" distL="114300" distR="114300" simplePos="0" relativeHeight="251667456" behindDoc="0" locked="0" layoutInCell="1" allowOverlap="1" wp14:anchorId="242C0765" wp14:editId="4824777F">
                <wp:simplePos x="0" y="0"/>
                <wp:positionH relativeFrom="column">
                  <wp:posOffset>-15240</wp:posOffset>
                </wp:positionH>
                <wp:positionV relativeFrom="paragraph">
                  <wp:posOffset>74295</wp:posOffset>
                </wp:positionV>
                <wp:extent cx="5934075" cy="495300"/>
                <wp:effectExtent l="0" t="0" r="28575" b="19050"/>
                <wp:wrapNone/>
                <wp:docPr id="4"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95300"/>
                        </a:xfrm>
                        <a:prstGeom prst="rect">
                          <a:avLst/>
                        </a:prstGeom>
                        <a:solidFill>
                          <a:schemeClr val="accent6">
                            <a:lumMod val="60000"/>
                            <a:lumOff val="40000"/>
                          </a:schemeClr>
                        </a:solidFill>
                        <a:ln w="9525">
                          <a:solidFill>
                            <a:srgbClr val="000000"/>
                          </a:solidFill>
                          <a:miter lim="800000"/>
                          <a:headEnd/>
                          <a:tailEnd/>
                        </a:ln>
                      </wps:spPr>
                      <wps:txbx>
                        <w:txbxContent>
                          <w:p w14:paraId="7DDF275D" w14:textId="77777777" w:rsidR="00661FB4" w:rsidRDefault="00661FB4" w:rsidP="00945995">
                            <w:r>
                              <w:rPr>
                                <w:iCs/>
                              </w:rPr>
                              <w:t>A publikációnak nem minősülő írásművek, illetve a szakmai előadások teljesítésének elfogadására ugyanazok a szabályok az irányadók, mint a jogász doktori programban.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C0765" id="_x0000_s1031" type="#_x0000_t202" style="position:absolute;margin-left:-1.2pt;margin-top:5.85pt;width:467.25pt;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" fillcolor="#fabf8f [1945]">
                <v:textbox>
                  <w:txbxContent>
                    <w:p w14:paraId="7DDF275D" w14:textId="77777777" w:rsidR="00661FB4" w:rsidRDefault="00661FB4" w:rsidP="00945995">
                      <w:r>
                        <w:rPr>
                          <w:iCs/>
                        </w:rPr>
                        <w:t>A publikációnak nem minősülő írásművek, illetve a szakmai előadások teljesítésének elfogadására ugyanazok a szabályok az irányadók, mint a jogász doktori programban.</w:t>
                      </w:r>
                    </w:p>
                  </w:txbxContent>
                </v:textbox>
              </v:shape>
            </w:pict>
          </mc:Fallback>
        </mc:AlternateContent>
      </w:r>
    </w:p>
    <w:p w14:paraId="0C2EF544" w14:textId="77777777" w:rsidR="00945995" w:rsidRDefault="00945995" w:rsidP="0035725D"/>
    <w:p w14:paraId="70F6A4D6" w14:textId="77777777" w:rsidR="00945995" w:rsidRDefault="00945995" w:rsidP="00457BBA">
      <w:pPr>
        <w:jc w:val="center"/>
        <w:rPr>
          <w:b/>
        </w:rPr>
      </w:pPr>
    </w:p>
    <w:p w14:paraId="100B6F72" w14:textId="77777777" w:rsidR="003F0F47" w:rsidRDefault="003F0F47" w:rsidP="00457BBA">
      <w:pPr>
        <w:jc w:val="center"/>
        <w:rPr>
          <w:b/>
        </w:rPr>
      </w:pPr>
    </w:p>
    <w:p w14:paraId="411EA5A5" w14:textId="01756760" w:rsidR="00457BBA" w:rsidRPr="00457BBA" w:rsidRDefault="00457BBA" w:rsidP="00457BBA">
      <w:pPr>
        <w:jc w:val="center"/>
        <w:rPr>
          <w:b/>
        </w:rPr>
      </w:pPr>
      <w:r w:rsidRPr="00457BBA">
        <w:rPr>
          <w:b/>
        </w:rPr>
        <w:lastRenderedPageBreak/>
        <w:t>KOMPLEX VIZSGA</w:t>
      </w:r>
    </w:p>
    <w:p w14:paraId="4FC5872D" w14:textId="4BBE46A2" w:rsidR="00457BBA" w:rsidRDefault="00D75E74" w:rsidP="00457BBA">
      <w:pPr>
        <w:jc w:val="center"/>
      </w:pPr>
      <w:r>
        <w:t>Jogász</w:t>
      </w:r>
      <w:r w:rsidR="00457BBA">
        <w:t xml:space="preserve"> </w:t>
      </w:r>
      <w:r w:rsidR="00562973">
        <w:t>és</w:t>
      </w:r>
      <w:r w:rsidR="00457BBA">
        <w:t xml:space="preserve"> Kriminológia Doktori Program</w:t>
      </w:r>
    </w:p>
    <w:p w14:paraId="67DFBA30" w14:textId="77777777" w:rsidR="00457BBA" w:rsidRDefault="00457BBA" w:rsidP="00457BBA">
      <w:pPr>
        <w:jc w:val="both"/>
      </w:pPr>
    </w:p>
    <w:p w14:paraId="0CF6B269" w14:textId="77777777" w:rsidR="00457BBA" w:rsidRDefault="00457BBA" w:rsidP="00457BBA">
      <w:pPr>
        <w:jc w:val="both"/>
      </w:pPr>
      <w:r>
        <w:t>A komplex vizsgáról szóló részletes tájékoztató itt olvasható:</w:t>
      </w:r>
    </w:p>
    <w:p w14:paraId="4A1D19C9" w14:textId="016419FF" w:rsidR="00AE64BD" w:rsidRDefault="00785236" w:rsidP="00457BBA">
      <w:pPr>
        <w:jc w:val="both"/>
      </w:pPr>
      <w:hyperlink r:id="rId19" w:history="1">
        <w:r w:rsidRPr="0029755B">
          <w:rPr>
            <w:rStyle w:val="Hiperhivatkozs"/>
          </w:rPr>
          <w:t>https://www.ajk.elte.hu/doktoriiskola/ajk/komplexvizsga</w:t>
        </w:r>
      </w:hyperlink>
    </w:p>
    <w:p w14:paraId="6B5EFD55" w14:textId="77777777" w:rsidR="00785236" w:rsidRDefault="00785236" w:rsidP="00457BBA">
      <w:pPr>
        <w:jc w:val="both"/>
      </w:pPr>
    </w:p>
    <w:p w14:paraId="59731F3E" w14:textId="0E8A3912" w:rsidR="00F368E3" w:rsidRPr="00945995" w:rsidRDefault="00F368E3" w:rsidP="00457BBA">
      <w:pPr>
        <w:jc w:val="both"/>
        <w:rPr>
          <w:b/>
          <w:sz w:val="22"/>
          <w:szCs w:val="22"/>
          <w:highlight w:val="yellow"/>
        </w:rPr>
      </w:pPr>
      <w:r w:rsidRPr="00945995">
        <w:rPr>
          <w:b/>
        </w:rPr>
        <w:t xml:space="preserve">A </w:t>
      </w:r>
      <w:r w:rsidR="00FA15FA" w:rsidRPr="00945995">
        <w:rPr>
          <w:b/>
        </w:rPr>
        <w:t>komplex vizsga félévében fel kell venni az „Írásbeli dokumentáció benyújtása komplex vizsgára” c. kurzust.</w:t>
      </w:r>
      <w:r w:rsidR="00643DFA">
        <w:rPr>
          <w:b/>
        </w:rPr>
        <w:t xml:space="preserve"> </w:t>
      </w:r>
      <w:r w:rsidR="00643DFA" w:rsidRPr="00643DFA">
        <w:rPr>
          <w:bCs/>
        </w:rPr>
        <w:t>(20 kredit – sikeres komplex vizsga esetén)</w:t>
      </w:r>
    </w:p>
    <w:sectPr w:rsidR="00F368E3" w:rsidRPr="00945995" w:rsidSect="003203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6BCB" w14:textId="77777777" w:rsidR="00D86E46" w:rsidRDefault="00D86E46" w:rsidP="004E2107">
      <w:r>
        <w:separator/>
      </w:r>
    </w:p>
  </w:endnote>
  <w:endnote w:type="continuationSeparator" w:id="0">
    <w:p w14:paraId="1765BF94" w14:textId="77777777" w:rsidR="00D86E46" w:rsidRDefault="00D86E46" w:rsidP="004E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87721"/>
      <w:docPartObj>
        <w:docPartGallery w:val="Page Numbers (Bottom of Page)"/>
        <w:docPartUnique/>
      </w:docPartObj>
    </w:sdtPr>
    <w:sdtContent>
      <w:p w14:paraId="5F885458" w14:textId="77777777" w:rsidR="00661FB4" w:rsidRDefault="00661FB4">
        <w:pPr>
          <w:pStyle w:val="llb"/>
          <w:jc w:val="right"/>
        </w:pPr>
        <w:r>
          <w:fldChar w:fldCharType="begin"/>
        </w:r>
        <w:r>
          <w:instrText>PAGE   \* MERGEFORMAT</w:instrText>
        </w:r>
        <w:r>
          <w:fldChar w:fldCharType="separate"/>
        </w:r>
        <w:r w:rsidR="00F93B65">
          <w:rPr>
            <w:noProof/>
          </w:rPr>
          <w:t>17</w:t>
        </w:r>
        <w:r>
          <w:fldChar w:fldCharType="end"/>
        </w:r>
      </w:p>
    </w:sdtContent>
  </w:sdt>
  <w:p w14:paraId="0C18924F" w14:textId="77777777" w:rsidR="00661FB4" w:rsidRDefault="00661FB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7E64" w14:textId="77777777" w:rsidR="00D86E46" w:rsidRDefault="00D86E46" w:rsidP="004E2107">
      <w:r>
        <w:separator/>
      </w:r>
    </w:p>
  </w:footnote>
  <w:footnote w:type="continuationSeparator" w:id="0">
    <w:p w14:paraId="1D75E80E" w14:textId="77777777" w:rsidR="00D86E46" w:rsidRDefault="00D86E46" w:rsidP="004E2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9B7"/>
    <w:multiLevelType w:val="hybridMultilevel"/>
    <w:tmpl w:val="C33A194C"/>
    <w:lvl w:ilvl="0" w:tplc="6A06C374">
      <w:start w:val="3"/>
      <w:numFmt w:val="decimal"/>
      <w:lvlText w:val="(%1)"/>
      <w:lvlJc w:val="left"/>
      <w:pPr>
        <w:ind w:left="825" w:hanging="465"/>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B34090B"/>
    <w:multiLevelType w:val="hybridMultilevel"/>
    <w:tmpl w:val="C71CF4DE"/>
    <w:lvl w:ilvl="0" w:tplc="652CD166">
      <w:start w:val="201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Symbol"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Symbol"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1EB09A6"/>
    <w:multiLevelType w:val="hybridMultilevel"/>
    <w:tmpl w:val="C4DCD6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7A67921"/>
    <w:multiLevelType w:val="hybridMultilevel"/>
    <w:tmpl w:val="68C230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A6F51AA"/>
    <w:multiLevelType w:val="hybridMultilevel"/>
    <w:tmpl w:val="4390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D67B9"/>
    <w:multiLevelType w:val="hybridMultilevel"/>
    <w:tmpl w:val="C518D3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5D50959"/>
    <w:multiLevelType w:val="hybridMultilevel"/>
    <w:tmpl w:val="6ADE6806"/>
    <w:lvl w:ilvl="0" w:tplc="207ED400">
      <w:start w:val="1"/>
      <w:numFmt w:val="decimal"/>
      <w:lvlText w:val="%1."/>
      <w:lvlJc w:val="left"/>
      <w:pPr>
        <w:ind w:left="720" w:hanging="360"/>
      </w:pPr>
      <w:rPr>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264E46DC"/>
    <w:multiLevelType w:val="hybridMultilevel"/>
    <w:tmpl w:val="772425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8F862F4"/>
    <w:multiLevelType w:val="hybridMultilevel"/>
    <w:tmpl w:val="CE3A2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D5FE1"/>
    <w:multiLevelType w:val="hybridMultilevel"/>
    <w:tmpl w:val="47502E6A"/>
    <w:lvl w:ilvl="0" w:tplc="5CD4CE5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8DD4892"/>
    <w:multiLevelType w:val="hybridMultilevel"/>
    <w:tmpl w:val="F3409BF4"/>
    <w:lvl w:ilvl="0" w:tplc="5CD4CE5C">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CFF488F"/>
    <w:multiLevelType w:val="multilevel"/>
    <w:tmpl w:val="C78A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B1153"/>
    <w:multiLevelType w:val="hybridMultilevel"/>
    <w:tmpl w:val="998613F2"/>
    <w:lvl w:ilvl="0" w:tplc="040E0001">
      <w:start w:val="1"/>
      <w:numFmt w:val="bullet"/>
      <w:lvlText w:val=""/>
      <w:lvlJc w:val="left"/>
      <w:pPr>
        <w:ind w:left="876" w:hanging="360"/>
      </w:pPr>
      <w:rPr>
        <w:rFonts w:ascii="Symbol" w:hAnsi="Symbol" w:hint="default"/>
      </w:rPr>
    </w:lvl>
    <w:lvl w:ilvl="1" w:tplc="040E0003" w:tentative="1">
      <w:start w:val="1"/>
      <w:numFmt w:val="bullet"/>
      <w:lvlText w:val="o"/>
      <w:lvlJc w:val="left"/>
      <w:pPr>
        <w:ind w:left="1596" w:hanging="360"/>
      </w:pPr>
      <w:rPr>
        <w:rFonts w:ascii="Courier New" w:hAnsi="Courier New" w:cs="Courier New" w:hint="default"/>
      </w:rPr>
    </w:lvl>
    <w:lvl w:ilvl="2" w:tplc="040E0005" w:tentative="1">
      <w:start w:val="1"/>
      <w:numFmt w:val="bullet"/>
      <w:lvlText w:val=""/>
      <w:lvlJc w:val="left"/>
      <w:pPr>
        <w:ind w:left="2316" w:hanging="360"/>
      </w:pPr>
      <w:rPr>
        <w:rFonts w:ascii="Wingdings" w:hAnsi="Wingdings" w:hint="default"/>
      </w:rPr>
    </w:lvl>
    <w:lvl w:ilvl="3" w:tplc="040E0001" w:tentative="1">
      <w:start w:val="1"/>
      <w:numFmt w:val="bullet"/>
      <w:lvlText w:val=""/>
      <w:lvlJc w:val="left"/>
      <w:pPr>
        <w:ind w:left="3036" w:hanging="360"/>
      </w:pPr>
      <w:rPr>
        <w:rFonts w:ascii="Symbol" w:hAnsi="Symbol" w:hint="default"/>
      </w:rPr>
    </w:lvl>
    <w:lvl w:ilvl="4" w:tplc="040E0003" w:tentative="1">
      <w:start w:val="1"/>
      <w:numFmt w:val="bullet"/>
      <w:lvlText w:val="o"/>
      <w:lvlJc w:val="left"/>
      <w:pPr>
        <w:ind w:left="3756" w:hanging="360"/>
      </w:pPr>
      <w:rPr>
        <w:rFonts w:ascii="Courier New" w:hAnsi="Courier New" w:cs="Courier New" w:hint="default"/>
      </w:rPr>
    </w:lvl>
    <w:lvl w:ilvl="5" w:tplc="040E0005" w:tentative="1">
      <w:start w:val="1"/>
      <w:numFmt w:val="bullet"/>
      <w:lvlText w:val=""/>
      <w:lvlJc w:val="left"/>
      <w:pPr>
        <w:ind w:left="4476" w:hanging="360"/>
      </w:pPr>
      <w:rPr>
        <w:rFonts w:ascii="Wingdings" w:hAnsi="Wingdings" w:hint="default"/>
      </w:rPr>
    </w:lvl>
    <w:lvl w:ilvl="6" w:tplc="040E0001" w:tentative="1">
      <w:start w:val="1"/>
      <w:numFmt w:val="bullet"/>
      <w:lvlText w:val=""/>
      <w:lvlJc w:val="left"/>
      <w:pPr>
        <w:ind w:left="5196" w:hanging="360"/>
      </w:pPr>
      <w:rPr>
        <w:rFonts w:ascii="Symbol" w:hAnsi="Symbol" w:hint="default"/>
      </w:rPr>
    </w:lvl>
    <w:lvl w:ilvl="7" w:tplc="040E0003" w:tentative="1">
      <w:start w:val="1"/>
      <w:numFmt w:val="bullet"/>
      <w:lvlText w:val="o"/>
      <w:lvlJc w:val="left"/>
      <w:pPr>
        <w:ind w:left="5916" w:hanging="360"/>
      </w:pPr>
      <w:rPr>
        <w:rFonts w:ascii="Courier New" w:hAnsi="Courier New" w:cs="Courier New" w:hint="default"/>
      </w:rPr>
    </w:lvl>
    <w:lvl w:ilvl="8" w:tplc="040E0005" w:tentative="1">
      <w:start w:val="1"/>
      <w:numFmt w:val="bullet"/>
      <w:lvlText w:val=""/>
      <w:lvlJc w:val="left"/>
      <w:pPr>
        <w:ind w:left="6636" w:hanging="360"/>
      </w:pPr>
      <w:rPr>
        <w:rFonts w:ascii="Wingdings" w:hAnsi="Wingdings" w:hint="default"/>
      </w:rPr>
    </w:lvl>
  </w:abstractNum>
  <w:abstractNum w:abstractNumId="13" w15:restartNumberingAfterBreak="0">
    <w:nsid w:val="3FB12976"/>
    <w:multiLevelType w:val="multilevel"/>
    <w:tmpl w:val="AD1C8DE8"/>
    <w:styleLink w:val="List0"/>
    <w:lvl w:ilvl="0">
      <w:start w:val="1"/>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abstractNum w:abstractNumId="14" w15:restartNumberingAfterBreak="0">
    <w:nsid w:val="405C3DB8"/>
    <w:multiLevelType w:val="hybridMultilevel"/>
    <w:tmpl w:val="D972A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F5C55"/>
    <w:multiLevelType w:val="hybridMultilevel"/>
    <w:tmpl w:val="14BCDD2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345616D"/>
    <w:multiLevelType w:val="hybridMultilevel"/>
    <w:tmpl w:val="1F904C6E"/>
    <w:lvl w:ilvl="0" w:tplc="040E000F">
      <w:start w:val="1"/>
      <w:numFmt w:val="decimal"/>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7" w15:restartNumberingAfterBreak="0">
    <w:nsid w:val="49B67CE1"/>
    <w:multiLevelType w:val="hybridMultilevel"/>
    <w:tmpl w:val="4C06E6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DD408E8"/>
    <w:multiLevelType w:val="multilevel"/>
    <w:tmpl w:val="B0FAE334"/>
    <w:styleLink w:val="Bullet"/>
    <w:lvl w:ilvl="0">
      <w:numFmt w:val="bullet"/>
      <w:lvlText w:val="•"/>
      <w:lvlJc w:val="left"/>
      <w:pPr>
        <w:tabs>
          <w:tab w:val="num" w:pos="196"/>
        </w:tabs>
        <w:ind w:left="196" w:hanging="196"/>
      </w:pPr>
      <w:rPr>
        <w:rFonts w:ascii="Times New Roman" w:eastAsia="Times New Roman" w:hAnsi="Times New Roman" w:cs="Times New Roman"/>
        <w:position w:val="-2"/>
        <w:sz w:val="20"/>
        <w:szCs w:val="20"/>
      </w:rPr>
    </w:lvl>
    <w:lvl w:ilvl="1">
      <w:start w:val="1"/>
      <w:numFmt w:val="bullet"/>
      <w:lvlText w:val="•"/>
      <w:lvlJc w:val="left"/>
      <w:pPr>
        <w:tabs>
          <w:tab w:val="num" w:pos="376"/>
        </w:tabs>
        <w:ind w:left="376" w:hanging="196"/>
      </w:pPr>
      <w:rPr>
        <w:rFonts w:ascii="Cambria" w:eastAsia="Cambria" w:hAnsi="Cambria" w:cs="Cambria"/>
        <w:position w:val="-2"/>
        <w:sz w:val="24"/>
        <w:szCs w:val="24"/>
      </w:rPr>
    </w:lvl>
    <w:lvl w:ilvl="2">
      <w:start w:val="1"/>
      <w:numFmt w:val="bullet"/>
      <w:lvlText w:val="•"/>
      <w:lvlJc w:val="left"/>
      <w:pPr>
        <w:tabs>
          <w:tab w:val="num" w:pos="556"/>
        </w:tabs>
        <w:ind w:left="556" w:hanging="196"/>
      </w:pPr>
      <w:rPr>
        <w:rFonts w:ascii="Cambria" w:eastAsia="Cambria" w:hAnsi="Cambria" w:cs="Cambria"/>
        <w:position w:val="-2"/>
        <w:sz w:val="24"/>
        <w:szCs w:val="24"/>
      </w:rPr>
    </w:lvl>
    <w:lvl w:ilvl="3">
      <w:start w:val="1"/>
      <w:numFmt w:val="bullet"/>
      <w:lvlText w:val="•"/>
      <w:lvlJc w:val="left"/>
      <w:pPr>
        <w:tabs>
          <w:tab w:val="num" w:pos="736"/>
        </w:tabs>
        <w:ind w:left="736" w:hanging="196"/>
      </w:pPr>
      <w:rPr>
        <w:rFonts w:ascii="Cambria" w:eastAsia="Cambria" w:hAnsi="Cambria" w:cs="Cambria"/>
        <w:position w:val="-2"/>
        <w:sz w:val="24"/>
        <w:szCs w:val="24"/>
      </w:rPr>
    </w:lvl>
    <w:lvl w:ilvl="4">
      <w:start w:val="1"/>
      <w:numFmt w:val="bullet"/>
      <w:lvlText w:val="•"/>
      <w:lvlJc w:val="left"/>
      <w:pPr>
        <w:tabs>
          <w:tab w:val="num" w:pos="916"/>
        </w:tabs>
        <w:ind w:left="916" w:hanging="196"/>
      </w:pPr>
      <w:rPr>
        <w:rFonts w:ascii="Cambria" w:eastAsia="Cambria" w:hAnsi="Cambria" w:cs="Cambria"/>
        <w:position w:val="-2"/>
        <w:sz w:val="24"/>
        <w:szCs w:val="24"/>
      </w:rPr>
    </w:lvl>
    <w:lvl w:ilvl="5">
      <w:start w:val="1"/>
      <w:numFmt w:val="bullet"/>
      <w:lvlText w:val="•"/>
      <w:lvlJc w:val="left"/>
      <w:pPr>
        <w:tabs>
          <w:tab w:val="num" w:pos="1096"/>
        </w:tabs>
        <w:ind w:left="1096" w:hanging="196"/>
      </w:pPr>
      <w:rPr>
        <w:rFonts w:ascii="Cambria" w:eastAsia="Cambria" w:hAnsi="Cambria" w:cs="Cambria"/>
        <w:position w:val="-2"/>
        <w:sz w:val="24"/>
        <w:szCs w:val="24"/>
      </w:rPr>
    </w:lvl>
    <w:lvl w:ilvl="6">
      <w:start w:val="1"/>
      <w:numFmt w:val="bullet"/>
      <w:lvlText w:val="•"/>
      <w:lvlJc w:val="left"/>
      <w:pPr>
        <w:tabs>
          <w:tab w:val="num" w:pos="1276"/>
        </w:tabs>
        <w:ind w:left="1276" w:hanging="196"/>
      </w:pPr>
      <w:rPr>
        <w:rFonts w:ascii="Cambria" w:eastAsia="Cambria" w:hAnsi="Cambria" w:cs="Cambria"/>
        <w:position w:val="-2"/>
        <w:sz w:val="24"/>
        <w:szCs w:val="24"/>
      </w:rPr>
    </w:lvl>
    <w:lvl w:ilvl="7">
      <w:start w:val="1"/>
      <w:numFmt w:val="bullet"/>
      <w:lvlText w:val="•"/>
      <w:lvlJc w:val="left"/>
      <w:pPr>
        <w:tabs>
          <w:tab w:val="num" w:pos="1456"/>
        </w:tabs>
        <w:ind w:left="1456" w:hanging="196"/>
      </w:pPr>
      <w:rPr>
        <w:rFonts w:ascii="Cambria" w:eastAsia="Cambria" w:hAnsi="Cambria" w:cs="Cambria"/>
        <w:position w:val="-2"/>
        <w:sz w:val="24"/>
        <w:szCs w:val="24"/>
      </w:rPr>
    </w:lvl>
    <w:lvl w:ilvl="8">
      <w:start w:val="1"/>
      <w:numFmt w:val="bullet"/>
      <w:lvlText w:val="•"/>
      <w:lvlJc w:val="left"/>
      <w:pPr>
        <w:tabs>
          <w:tab w:val="num" w:pos="1636"/>
        </w:tabs>
        <w:ind w:left="1636" w:hanging="196"/>
      </w:pPr>
      <w:rPr>
        <w:rFonts w:ascii="Cambria" w:eastAsia="Cambria" w:hAnsi="Cambria" w:cs="Cambria"/>
        <w:position w:val="-2"/>
        <w:sz w:val="24"/>
        <w:szCs w:val="24"/>
      </w:rPr>
    </w:lvl>
  </w:abstractNum>
  <w:abstractNum w:abstractNumId="19" w15:restartNumberingAfterBreak="0">
    <w:nsid w:val="4E6F3A4C"/>
    <w:multiLevelType w:val="hybridMultilevel"/>
    <w:tmpl w:val="2E8293B0"/>
    <w:lvl w:ilvl="0" w:tplc="190A05E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F4C5B93"/>
    <w:multiLevelType w:val="hybridMultilevel"/>
    <w:tmpl w:val="C50014CE"/>
    <w:lvl w:ilvl="0" w:tplc="6A00E182">
      <w:start w:val="2"/>
      <w:numFmt w:val="bullet"/>
      <w:lvlText w:val="-"/>
      <w:lvlJc w:val="left"/>
      <w:pPr>
        <w:ind w:left="420" w:hanging="360"/>
      </w:pPr>
      <w:rPr>
        <w:rFonts w:ascii="Times New Roman" w:eastAsia="Calibri"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1" w15:restartNumberingAfterBreak="0">
    <w:nsid w:val="53192A60"/>
    <w:multiLevelType w:val="hybridMultilevel"/>
    <w:tmpl w:val="8586035A"/>
    <w:lvl w:ilvl="0" w:tplc="5B4A9AFE">
      <w:start w:val="2"/>
      <w:numFmt w:val="bullet"/>
      <w:lvlText w:val="-"/>
      <w:lvlJc w:val="left"/>
      <w:pPr>
        <w:ind w:left="720" w:hanging="360"/>
      </w:pPr>
      <w:rPr>
        <w:rFonts w:ascii="Book Antiqua" w:eastAsia="Times New Roman" w:hAnsi="Book Antiqu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C3819DD"/>
    <w:multiLevelType w:val="hybridMultilevel"/>
    <w:tmpl w:val="9474D362"/>
    <w:lvl w:ilvl="0" w:tplc="5CD4CE5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3" w15:restartNumberingAfterBreak="0">
    <w:nsid w:val="5D1C3C03"/>
    <w:multiLevelType w:val="multilevel"/>
    <w:tmpl w:val="195A05FA"/>
    <w:lvl w:ilvl="0">
      <w:numFmt w:val="bullet"/>
      <w:lvlText w:val="•"/>
      <w:lvlJc w:val="left"/>
      <w:pPr>
        <w:tabs>
          <w:tab w:val="num" w:pos="196"/>
        </w:tabs>
        <w:ind w:left="196" w:hanging="196"/>
      </w:pPr>
      <w:rPr>
        <w:rFonts w:ascii="Times New Roman" w:eastAsia="Times New Roman" w:hAnsi="Times New Roman" w:cs="Times New Roman"/>
        <w:position w:val="-2"/>
        <w:sz w:val="20"/>
        <w:szCs w:val="20"/>
      </w:rPr>
    </w:lvl>
    <w:lvl w:ilvl="1">
      <w:start w:val="1"/>
      <w:numFmt w:val="bullet"/>
      <w:lvlText w:val="•"/>
      <w:lvlJc w:val="left"/>
      <w:pPr>
        <w:tabs>
          <w:tab w:val="num" w:pos="376"/>
        </w:tabs>
        <w:ind w:left="376" w:hanging="196"/>
      </w:pPr>
      <w:rPr>
        <w:rFonts w:ascii="Cambria" w:eastAsia="Cambria" w:hAnsi="Cambria" w:cs="Cambria"/>
        <w:position w:val="-2"/>
        <w:sz w:val="24"/>
        <w:szCs w:val="24"/>
      </w:rPr>
    </w:lvl>
    <w:lvl w:ilvl="2">
      <w:start w:val="1"/>
      <w:numFmt w:val="bullet"/>
      <w:lvlText w:val="•"/>
      <w:lvlJc w:val="left"/>
      <w:pPr>
        <w:tabs>
          <w:tab w:val="num" w:pos="556"/>
        </w:tabs>
        <w:ind w:left="556" w:hanging="196"/>
      </w:pPr>
      <w:rPr>
        <w:rFonts w:ascii="Cambria" w:eastAsia="Cambria" w:hAnsi="Cambria" w:cs="Cambria"/>
        <w:position w:val="-2"/>
        <w:sz w:val="24"/>
        <w:szCs w:val="24"/>
      </w:rPr>
    </w:lvl>
    <w:lvl w:ilvl="3">
      <w:start w:val="1"/>
      <w:numFmt w:val="bullet"/>
      <w:lvlText w:val="•"/>
      <w:lvlJc w:val="left"/>
      <w:pPr>
        <w:tabs>
          <w:tab w:val="num" w:pos="736"/>
        </w:tabs>
        <w:ind w:left="736" w:hanging="196"/>
      </w:pPr>
      <w:rPr>
        <w:rFonts w:ascii="Cambria" w:eastAsia="Cambria" w:hAnsi="Cambria" w:cs="Cambria"/>
        <w:position w:val="-2"/>
        <w:sz w:val="24"/>
        <w:szCs w:val="24"/>
      </w:rPr>
    </w:lvl>
    <w:lvl w:ilvl="4">
      <w:start w:val="1"/>
      <w:numFmt w:val="bullet"/>
      <w:lvlText w:val="•"/>
      <w:lvlJc w:val="left"/>
      <w:pPr>
        <w:tabs>
          <w:tab w:val="num" w:pos="916"/>
        </w:tabs>
        <w:ind w:left="916" w:hanging="196"/>
      </w:pPr>
      <w:rPr>
        <w:rFonts w:ascii="Cambria" w:eastAsia="Cambria" w:hAnsi="Cambria" w:cs="Cambria"/>
        <w:position w:val="-2"/>
        <w:sz w:val="24"/>
        <w:szCs w:val="24"/>
      </w:rPr>
    </w:lvl>
    <w:lvl w:ilvl="5">
      <w:start w:val="1"/>
      <w:numFmt w:val="bullet"/>
      <w:lvlText w:val="•"/>
      <w:lvlJc w:val="left"/>
      <w:pPr>
        <w:tabs>
          <w:tab w:val="num" w:pos="1096"/>
        </w:tabs>
        <w:ind w:left="1096" w:hanging="196"/>
      </w:pPr>
      <w:rPr>
        <w:rFonts w:ascii="Cambria" w:eastAsia="Cambria" w:hAnsi="Cambria" w:cs="Cambria"/>
        <w:position w:val="-2"/>
        <w:sz w:val="24"/>
        <w:szCs w:val="24"/>
      </w:rPr>
    </w:lvl>
    <w:lvl w:ilvl="6">
      <w:start w:val="1"/>
      <w:numFmt w:val="bullet"/>
      <w:lvlText w:val="•"/>
      <w:lvlJc w:val="left"/>
      <w:pPr>
        <w:tabs>
          <w:tab w:val="num" w:pos="1276"/>
        </w:tabs>
        <w:ind w:left="1276" w:hanging="196"/>
      </w:pPr>
      <w:rPr>
        <w:rFonts w:ascii="Cambria" w:eastAsia="Cambria" w:hAnsi="Cambria" w:cs="Cambria"/>
        <w:position w:val="-2"/>
        <w:sz w:val="24"/>
        <w:szCs w:val="24"/>
      </w:rPr>
    </w:lvl>
    <w:lvl w:ilvl="7">
      <w:start w:val="1"/>
      <w:numFmt w:val="bullet"/>
      <w:lvlText w:val="•"/>
      <w:lvlJc w:val="left"/>
      <w:pPr>
        <w:tabs>
          <w:tab w:val="num" w:pos="1456"/>
        </w:tabs>
        <w:ind w:left="1456" w:hanging="196"/>
      </w:pPr>
      <w:rPr>
        <w:rFonts w:ascii="Cambria" w:eastAsia="Cambria" w:hAnsi="Cambria" w:cs="Cambria"/>
        <w:position w:val="-2"/>
        <w:sz w:val="24"/>
        <w:szCs w:val="24"/>
      </w:rPr>
    </w:lvl>
    <w:lvl w:ilvl="8">
      <w:start w:val="1"/>
      <w:numFmt w:val="bullet"/>
      <w:lvlText w:val="•"/>
      <w:lvlJc w:val="left"/>
      <w:pPr>
        <w:tabs>
          <w:tab w:val="num" w:pos="1636"/>
        </w:tabs>
        <w:ind w:left="1636" w:hanging="196"/>
      </w:pPr>
      <w:rPr>
        <w:rFonts w:ascii="Cambria" w:eastAsia="Cambria" w:hAnsi="Cambria" w:cs="Cambria"/>
        <w:position w:val="-2"/>
        <w:sz w:val="24"/>
        <w:szCs w:val="24"/>
      </w:rPr>
    </w:lvl>
  </w:abstractNum>
  <w:abstractNum w:abstractNumId="24" w15:restartNumberingAfterBreak="0">
    <w:nsid w:val="5D500979"/>
    <w:multiLevelType w:val="hybridMultilevel"/>
    <w:tmpl w:val="A4C23A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654B2A0A"/>
    <w:multiLevelType w:val="hybridMultilevel"/>
    <w:tmpl w:val="C310E4D4"/>
    <w:lvl w:ilvl="0" w:tplc="273C86A0">
      <w:start w:val="1"/>
      <w:numFmt w:val="decimal"/>
      <w:lvlText w:val="%1."/>
      <w:lvlJc w:val="left"/>
      <w:pPr>
        <w:ind w:left="36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5E05732"/>
    <w:multiLevelType w:val="multilevel"/>
    <w:tmpl w:val="AE1CE946"/>
    <w:lvl w:ilvl="0">
      <w:numFmt w:val="bullet"/>
      <w:lvlText w:val="•"/>
      <w:lvlJc w:val="left"/>
      <w:pPr>
        <w:tabs>
          <w:tab w:val="num" w:pos="196"/>
        </w:tabs>
        <w:ind w:left="196" w:hanging="196"/>
      </w:pPr>
      <w:rPr>
        <w:rFonts w:ascii="Times New Roman" w:eastAsia="Times New Roman" w:hAnsi="Times New Roman" w:cs="Times New Roman"/>
        <w:position w:val="-2"/>
        <w:sz w:val="20"/>
        <w:szCs w:val="20"/>
      </w:rPr>
    </w:lvl>
    <w:lvl w:ilvl="1">
      <w:start w:val="1"/>
      <w:numFmt w:val="bullet"/>
      <w:lvlText w:val="•"/>
      <w:lvlJc w:val="left"/>
      <w:pPr>
        <w:tabs>
          <w:tab w:val="num" w:pos="376"/>
        </w:tabs>
        <w:ind w:left="376" w:hanging="196"/>
      </w:pPr>
      <w:rPr>
        <w:rFonts w:ascii="Cambria" w:eastAsia="Cambria" w:hAnsi="Cambria" w:cs="Cambria"/>
        <w:position w:val="-2"/>
        <w:sz w:val="24"/>
        <w:szCs w:val="24"/>
      </w:rPr>
    </w:lvl>
    <w:lvl w:ilvl="2">
      <w:start w:val="1"/>
      <w:numFmt w:val="bullet"/>
      <w:lvlText w:val="•"/>
      <w:lvlJc w:val="left"/>
      <w:pPr>
        <w:tabs>
          <w:tab w:val="num" w:pos="556"/>
        </w:tabs>
        <w:ind w:left="556" w:hanging="196"/>
      </w:pPr>
      <w:rPr>
        <w:rFonts w:ascii="Cambria" w:eastAsia="Cambria" w:hAnsi="Cambria" w:cs="Cambria"/>
        <w:position w:val="-2"/>
        <w:sz w:val="24"/>
        <w:szCs w:val="24"/>
      </w:rPr>
    </w:lvl>
    <w:lvl w:ilvl="3">
      <w:start w:val="1"/>
      <w:numFmt w:val="bullet"/>
      <w:lvlText w:val="•"/>
      <w:lvlJc w:val="left"/>
      <w:pPr>
        <w:tabs>
          <w:tab w:val="num" w:pos="736"/>
        </w:tabs>
        <w:ind w:left="736" w:hanging="196"/>
      </w:pPr>
      <w:rPr>
        <w:rFonts w:ascii="Cambria" w:eastAsia="Cambria" w:hAnsi="Cambria" w:cs="Cambria"/>
        <w:position w:val="-2"/>
        <w:sz w:val="24"/>
        <w:szCs w:val="24"/>
      </w:rPr>
    </w:lvl>
    <w:lvl w:ilvl="4">
      <w:start w:val="1"/>
      <w:numFmt w:val="bullet"/>
      <w:lvlText w:val="•"/>
      <w:lvlJc w:val="left"/>
      <w:pPr>
        <w:tabs>
          <w:tab w:val="num" w:pos="916"/>
        </w:tabs>
        <w:ind w:left="916" w:hanging="196"/>
      </w:pPr>
      <w:rPr>
        <w:rFonts w:ascii="Cambria" w:eastAsia="Cambria" w:hAnsi="Cambria" w:cs="Cambria"/>
        <w:position w:val="-2"/>
        <w:sz w:val="24"/>
        <w:szCs w:val="24"/>
      </w:rPr>
    </w:lvl>
    <w:lvl w:ilvl="5">
      <w:start w:val="1"/>
      <w:numFmt w:val="bullet"/>
      <w:lvlText w:val="•"/>
      <w:lvlJc w:val="left"/>
      <w:pPr>
        <w:tabs>
          <w:tab w:val="num" w:pos="1096"/>
        </w:tabs>
        <w:ind w:left="1096" w:hanging="196"/>
      </w:pPr>
      <w:rPr>
        <w:rFonts w:ascii="Cambria" w:eastAsia="Cambria" w:hAnsi="Cambria" w:cs="Cambria"/>
        <w:position w:val="-2"/>
        <w:sz w:val="24"/>
        <w:szCs w:val="24"/>
      </w:rPr>
    </w:lvl>
    <w:lvl w:ilvl="6">
      <w:start w:val="1"/>
      <w:numFmt w:val="bullet"/>
      <w:lvlText w:val="•"/>
      <w:lvlJc w:val="left"/>
      <w:pPr>
        <w:tabs>
          <w:tab w:val="num" w:pos="1276"/>
        </w:tabs>
        <w:ind w:left="1276" w:hanging="196"/>
      </w:pPr>
      <w:rPr>
        <w:rFonts w:ascii="Cambria" w:eastAsia="Cambria" w:hAnsi="Cambria" w:cs="Cambria"/>
        <w:position w:val="-2"/>
        <w:sz w:val="24"/>
        <w:szCs w:val="24"/>
      </w:rPr>
    </w:lvl>
    <w:lvl w:ilvl="7">
      <w:start w:val="1"/>
      <w:numFmt w:val="bullet"/>
      <w:lvlText w:val="•"/>
      <w:lvlJc w:val="left"/>
      <w:pPr>
        <w:tabs>
          <w:tab w:val="num" w:pos="1456"/>
        </w:tabs>
        <w:ind w:left="1456" w:hanging="196"/>
      </w:pPr>
      <w:rPr>
        <w:rFonts w:ascii="Cambria" w:eastAsia="Cambria" w:hAnsi="Cambria" w:cs="Cambria"/>
        <w:position w:val="-2"/>
        <w:sz w:val="24"/>
        <w:szCs w:val="24"/>
      </w:rPr>
    </w:lvl>
    <w:lvl w:ilvl="8">
      <w:start w:val="1"/>
      <w:numFmt w:val="bullet"/>
      <w:lvlText w:val="•"/>
      <w:lvlJc w:val="left"/>
      <w:pPr>
        <w:tabs>
          <w:tab w:val="num" w:pos="1636"/>
        </w:tabs>
        <w:ind w:left="1636" w:hanging="196"/>
      </w:pPr>
      <w:rPr>
        <w:rFonts w:ascii="Cambria" w:eastAsia="Cambria" w:hAnsi="Cambria" w:cs="Cambria"/>
        <w:position w:val="-2"/>
        <w:sz w:val="24"/>
        <w:szCs w:val="24"/>
      </w:rPr>
    </w:lvl>
  </w:abstractNum>
  <w:abstractNum w:abstractNumId="27" w15:restartNumberingAfterBreak="0">
    <w:nsid w:val="7C201DF5"/>
    <w:multiLevelType w:val="hybridMultilevel"/>
    <w:tmpl w:val="04743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84805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79306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8009600">
    <w:abstractNumId w:val="8"/>
  </w:num>
  <w:num w:numId="4" w16cid:durableId="1600602632">
    <w:abstractNumId w:val="26"/>
  </w:num>
  <w:num w:numId="5" w16cid:durableId="1818448151">
    <w:abstractNumId w:val="23"/>
  </w:num>
  <w:num w:numId="6" w16cid:durableId="868221312">
    <w:abstractNumId w:val="18"/>
  </w:num>
  <w:num w:numId="7" w16cid:durableId="1994479901">
    <w:abstractNumId w:val="13"/>
  </w:num>
  <w:num w:numId="8" w16cid:durableId="762452688">
    <w:abstractNumId w:val="12"/>
  </w:num>
  <w:num w:numId="9" w16cid:durableId="1619722832">
    <w:abstractNumId w:val="3"/>
  </w:num>
  <w:num w:numId="10" w16cid:durableId="1741781406">
    <w:abstractNumId w:val="21"/>
  </w:num>
  <w:num w:numId="11" w16cid:durableId="13612490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293411">
    <w:abstractNumId w:val="25"/>
  </w:num>
  <w:num w:numId="13" w16cid:durableId="1392998711">
    <w:abstractNumId w:val="6"/>
  </w:num>
  <w:num w:numId="14" w16cid:durableId="1803957046">
    <w:abstractNumId w:val="1"/>
  </w:num>
  <w:num w:numId="15" w16cid:durableId="748040375">
    <w:abstractNumId w:val="9"/>
  </w:num>
  <w:num w:numId="16" w16cid:durableId="1478184520">
    <w:abstractNumId w:val="20"/>
  </w:num>
  <w:num w:numId="17" w16cid:durableId="1455562785">
    <w:abstractNumId w:val="19"/>
  </w:num>
  <w:num w:numId="18" w16cid:durableId="1072502349">
    <w:abstractNumId w:val="0"/>
  </w:num>
  <w:num w:numId="19" w16cid:durableId="1656451000">
    <w:abstractNumId w:val="2"/>
  </w:num>
  <w:num w:numId="20" w16cid:durableId="1888252355">
    <w:abstractNumId w:val="15"/>
  </w:num>
  <w:num w:numId="21" w16cid:durableId="554632494">
    <w:abstractNumId w:val="22"/>
  </w:num>
  <w:num w:numId="22" w16cid:durableId="953094018">
    <w:abstractNumId w:val="10"/>
  </w:num>
  <w:num w:numId="23" w16cid:durableId="729765696">
    <w:abstractNumId w:val="4"/>
  </w:num>
  <w:num w:numId="24" w16cid:durableId="1811828518">
    <w:abstractNumId w:val="14"/>
  </w:num>
  <w:num w:numId="25" w16cid:durableId="267350465">
    <w:abstractNumId w:val="27"/>
  </w:num>
  <w:num w:numId="26" w16cid:durableId="341051704">
    <w:abstractNumId w:val="11"/>
  </w:num>
  <w:num w:numId="27" w16cid:durableId="28384967">
    <w:abstractNumId w:val="24"/>
  </w:num>
  <w:num w:numId="28" w16cid:durableId="2116049055">
    <w:abstractNumId w:val="7"/>
  </w:num>
  <w:num w:numId="29" w16cid:durableId="2097088463">
    <w:abstractNumId w:val="5"/>
  </w:num>
  <w:num w:numId="30" w16cid:durableId="18620873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E6"/>
    <w:rsid w:val="0000157A"/>
    <w:rsid w:val="000058D0"/>
    <w:rsid w:val="0000676F"/>
    <w:rsid w:val="0001172D"/>
    <w:rsid w:val="00014308"/>
    <w:rsid w:val="00025655"/>
    <w:rsid w:val="00030055"/>
    <w:rsid w:val="00041F3A"/>
    <w:rsid w:val="00044471"/>
    <w:rsid w:val="000622FC"/>
    <w:rsid w:val="0006288F"/>
    <w:rsid w:val="00062A8A"/>
    <w:rsid w:val="00063B85"/>
    <w:rsid w:val="00065216"/>
    <w:rsid w:val="00071122"/>
    <w:rsid w:val="0007387C"/>
    <w:rsid w:val="00073FC8"/>
    <w:rsid w:val="00084DCB"/>
    <w:rsid w:val="00085906"/>
    <w:rsid w:val="000965A2"/>
    <w:rsid w:val="0009752D"/>
    <w:rsid w:val="000D0CCD"/>
    <w:rsid w:val="000E0F69"/>
    <w:rsid w:val="000E1D5E"/>
    <w:rsid w:val="000E3580"/>
    <w:rsid w:val="000E5844"/>
    <w:rsid w:val="000E6F39"/>
    <w:rsid w:val="000F613E"/>
    <w:rsid w:val="00100B27"/>
    <w:rsid w:val="0010173B"/>
    <w:rsid w:val="00105983"/>
    <w:rsid w:val="0010666A"/>
    <w:rsid w:val="0010668A"/>
    <w:rsid w:val="00110055"/>
    <w:rsid w:val="00111DC5"/>
    <w:rsid w:val="00112913"/>
    <w:rsid w:val="001167B0"/>
    <w:rsid w:val="00124A50"/>
    <w:rsid w:val="00131F2A"/>
    <w:rsid w:val="00142CB1"/>
    <w:rsid w:val="0014364A"/>
    <w:rsid w:val="00150167"/>
    <w:rsid w:val="00155C44"/>
    <w:rsid w:val="00161275"/>
    <w:rsid w:val="00166813"/>
    <w:rsid w:val="00167636"/>
    <w:rsid w:val="00167CB7"/>
    <w:rsid w:val="001704EA"/>
    <w:rsid w:val="00170CB8"/>
    <w:rsid w:val="00173634"/>
    <w:rsid w:val="00174556"/>
    <w:rsid w:val="00176DDC"/>
    <w:rsid w:val="00177D11"/>
    <w:rsid w:val="001864D9"/>
    <w:rsid w:val="00186F50"/>
    <w:rsid w:val="001907C6"/>
    <w:rsid w:val="001A1681"/>
    <w:rsid w:val="001B3EF5"/>
    <w:rsid w:val="001C007C"/>
    <w:rsid w:val="001C3DA0"/>
    <w:rsid w:val="001D6931"/>
    <w:rsid w:val="001E2EB5"/>
    <w:rsid w:val="001E4AC7"/>
    <w:rsid w:val="001E5510"/>
    <w:rsid w:val="001E5F7E"/>
    <w:rsid w:val="001E79AC"/>
    <w:rsid w:val="001F1040"/>
    <w:rsid w:val="001F421C"/>
    <w:rsid w:val="001F6CB6"/>
    <w:rsid w:val="00200E32"/>
    <w:rsid w:val="00201323"/>
    <w:rsid w:val="00204480"/>
    <w:rsid w:val="00212853"/>
    <w:rsid w:val="002167C6"/>
    <w:rsid w:val="002223BA"/>
    <w:rsid w:val="002301CB"/>
    <w:rsid w:val="00230C21"/>
    <w:rsid w:val="00242A61"/>
    <w:rsid w:val="00252D94"/>
    <w:rsid w:val="00263D42"/>
    <w:rsid w:val="00266936"/>
    <w:rsid w:val="002713B5"/>
    <w:rsid w:val="00276A2D"/>
    <w:rsid w:val="00280146"/>
    <w:rsid w:val="00290BCA"/>
    <w:rsid w:val="002B17A3"/>
    <w:rsid w:val="002B4BFF"/>
    <w:rsid w:val="002B54DE"/>
    <w:rsid w:val="002B6542"/>
    <w:rsid w:val="002B7BDE"/>
    <w:rsid w:val="002D7249"/>
    <w:rsid w:val="002E0754"/>
    <w:rsid w:val="002E30A0"/>
    <w:rsid w:val="002E3F5C"/>
    <w:rsid w:val="002F0AE2"/>
    <w:rsid w:val="002F18D6"/>
    <w:rsid w:val="002F3BF3"/>
    <w:rsid w:val="002F4543"/>
    <w:rsid w:val="002F4571"/>
    <w:rsid w:val="002F53AA"/>
    <w:rsid w:val="0030270D"/>
    <w:rsid w:val="003050B3"/>
    <w:rsid w:val="0031524C"/>
    <w:rsid w:val="00316FEB"/>
    <w:rsid w:val="00320317"/>
    <w:rsid w:val="00321116"/>
    <w:rsid w:val="00323F6D"/>
    <w:rsid w:val="003264CF"/>
    <w:rsid w:val="00335E4E"/>
    <w:rsid w:val="003362F7"/>
    <w:rsid w:val="003453FD"/>
    <w:rsid w:val="00346D97"/>
    <w:rsid w:val="00355BB6"/>
    <w:rsid w:val="0035725D"/>
    <w:rsid w:val="00361459"/>
    <w:rsid w:val="0038B38F"/>
    <w:rsid w:val="00394FE6"/>
    <w:rsid w:val="00395729"/>
    <w:rsid w:val="003A5BE1"/>
    <w:rsid w:val="003C5453"/>
    <w:rsid w:val="003D2649"/>
    <w:rsid w:val="003D6183"/>
    <w:rsid w:val="003D77D1"/>
    <w:rsid w:val="003E48C7"/>
    <w:rsid w:val="003E4E03"/>
    <w:rsid w:val="003F0F47"/>
    <w:rsid w:val="00400D4E"/>
    <w:rsid w:val="00402ACF"/>
    <w:rsid w:val="00406113"/>
    <w:rsid w:val="00406BF7"/>
    <w:rsid w:val="004104DD"/>
    <w:rsid w:val="004238E9"/>
    <w:rsid w:val="00430AE1"/>
    <w:rsid w:val="00435739"/>
    <w:rsid w:val="0043648D"/>
    <w:rsid w:val="00441A36"/>
    <w:rsid w:val="00443771"/>
    <w:rsid w:val="00447183"/>
    <w:rsid w:val="0044795B"/>
    <w:rsid w:val="00453B1E"/>
    <w:rsid w:val="00455176"/>
    <w:rsid w:val="00457BBA"/>
    <w:rsid w:val="00471016"/>
    <w:rsid w:val="00477CFA"/>
    <w:rsid w:val="004803F2"/>
    <w:rsid w:val="00486D6F"/>
    <w:rsid w:val="00493B8F"/>
    <w:rsid w:val="004B02CB"/>
    <w:rsid w:val="004B551C"/>
    <w:rsid w:val="004B6FDF"/>
    <w:rsid w:val="004D0A41"/>
    <w:rsid w:val="004D71C0"/>
    <w:rsid w:val="004E2107"/>
    <w:rsid w:val="00503014"/>
    <w:rsid w:val="00505BD4"/>
    <w:rsid w:val="00507198"/>
    <w:rsid w:val="00514EC2"/>
    <w:rsid w:val="005223FC"/>
    <w:rsid w:val="00524490"/>
    <w:rsid w:val="0053383D"/>
    <w:rsid w:val="00540F16"/>
    <w:rsid w:val="005578F4"/>
    <w:rsid w:val="00562973"/>
    <w:rsid w:val="005656F8"/>
    <w:rsid w:val="00580E5F"/>
    <w:rsid w:val="00586284"/>
    <w:rsid w:val="00587309"/>
    <w:rsid w:val="005968FD"/>
    <w:rsid w:val="005A6720"/>
    <w:rsid w:val="005A7CB8"/>
    <w:rsid w:val="005B6548"/>
    <w:rsid w:val="005B7305"/>
    <w:rsid w:val="005C7E4B"/>
    <w:rsid w:val="005D10BB"/>
    <w:rsid w:val="005D6867"/>
    <w:rsid w:val="005D6AAD"/>
    <w:rsid w:val="005E2B32"/>
    <w:rsid w:val="005E59CD"/>
    <w:rsid w:val="005E672D"/>
    <w:rsid w:val="005F2539"/>
    <w:rsid w:val="005F2DF1"/>
    <w:rsid w:val="005F327A"/>
    <w:rsid w:val="005F5EE5"/>
    <w:rsid w:val="00600628"/>
    <w:rsid w:val="00604EEC"/>
    <w:rsid w:val="00611502"/>
    <w:rsid w:val="006171AB"/>
    <w:rsid w:val="00624BBB"/>
    <w:rsid w:val="006267A3"/>
    <w:rsid w:val="00637B1D"/>
    <w:rsid w:val="00640EDD"/>
    <w:rsid w:val="00643399"/>
    <w:rsid w:val="00643865"/>
    <w:rsid w:val="00643DFA"/>
    <w:rsid w:val="006447DC"/>
    <w:rsid w:val="00653B2B"/>
    <w:rsid w:val="00657469"/>
    <w:rsid w:val="00661FB4"/>
    <w:rsid w:val="00671D9D"/>
    <w:rsid w:val="00671FB5"/>
    <w:rsid w:val="00674545"/>
    <w:rsid w:val="006747B6"/>
    <w:rsid w:val="0067486F"/>
    <w:rsid w:val="0068087D"/>
    <w:rsid w:val="00680D06"/>
    <w:rsid w:val="00682B84"/>
    <w:rsid w:val="00686432"/>
    <w:rsid w:val="006A27E8"/>
    <w:rsid w:val="006A58C1"/>
    <w:rsid w:val="006A7299"/>
    <w:rsid w:val="006A7799"/>
    <w:rsid w:val="006B2884"/>
    <w:rsid w:val="006B6362"/>
    <w:rsid w:val="006C24FB"/>
    <w:rsid w:val="006C26A7"/>
    <w:rsid w:val="006C37D6"/>
    <w:rsid w:val="006D1046"/>
    <w:rsid w:val="006D7C0D"/>
    <w:rsid w:val="006E3565"/>
    <w:rsid w:val="006E4B95"/>
    <w:rsid w:val="006E741C"/>
    <w:rsid w:val="006F1F44"/>
    <w:rsid w:val="006F5C4D"/>
    <w:rsid w:val="007000D8"/>
    <w:rsid w:val="00703DB8"/>
    <w:rsid w:val="00705761"/>
    <w:rsid w:val="0071696A"/>
    <w:rsid w:val="0072004A"/>
    <w:rsid w:val="00722D4E"/>
    <w:rsid w:val="00731F89"/>
    <w:rsid w:val="0073208C"/>
    <w:rsid w:val="00733FA9"/>
    <w:rsid w:val="00735F61"/>
    <w:rsid w:val="00737AD3"/>
    <w:rsid w:val="007521B0"/>
    <w:rsid w:val="00753595"/>
    <w:rsid w:val="007566AF"/>
    <w:rsid w:val="007610FF"/>
    <w:rsid w:val="00764164"/>
    <w:rsid w:val="00774E4F"/>
    <w:rsid w:val="00785236"/>
    <w:rsid w:val="00790B46"/>
    <w:rsid w:val="00792E0E"/>
    <w:rsid w:val="007951C7"/>
    <w:rsid w:val="007A00AE"/>
    <w:rsid w:val="007A28F6"/>
    <w:rsid w:val="007A36C0"/>
    <w:rsid w:val="007B029D"/>
    <w:rsid w:val="007B2343"/>
    <w:rsid w:val="007B2F58"/>
    <w:rsid w:val="007B6843"/>
    <w:rsid w:val="007C5F9B"/>
    <w:rsid w:val="007C77AA"/>
    <w:rsid w:val="007D02EB"/>
    <w:rsid w:val="007D17A3"/>
    <w:rsid w:val="007E3BE4"/>
    <w:rsid w:val="007F3486"/>
    <w:rsid w:val="007F4B05"/>
    <w:rsid w:val="00802F8B"/>
    <w:rsid w:val="00803C85"/>
    <w:rsid w:val="00811E45"/>
    <w:rsid w:val="00814272"/>
    <w:rsid w:val="008203B2"/>
    <w:rsid w:val="00821497"/>
    <w:rsid w:val="00825793"/>
    <w:rsid w:val="00830223"/>
    <w:rsid w:val="00831C2B"/>
    <w:rsid w:val="00831C59"/>
    <w:rsid w:val="00832EA3"/>
    <w:rsid w:val="008362B2"/>
    <w:rsid w:val="00855CB4"/>
    <w:rsid w:val="008571BD"/>
    <w:rsid w:val="008603BC"/>
    <w:rsid w:val="00860DEB"/>
    <w:rsid w:val="008843CA"/>
    <w:rsid w:val="008846B2"/>
    <w:rsid w:val="00885186"/>
    <w:rsid w:val="00885561"/>
    <w:rsid w:val="00890FA9"/>
    <w:rsid w:val="00895291"/>
    <w:rsid w:val="008A012A"/>
    <w:rsid w:val="008B3B77"/>
    <w:rsid w:val="008B3E8C"/>
    <w:rsid w:val="008B4860"/>
    <w:rsid w:val="008B69E8"/>
    <w:rsid w:val="008C43EE"/>
    <w:rsid w:val="008D2505"/>
    <w:rsid w:val="008D3406"/>
    <w:rsid w:val="008D379A"/>
    <w:rsid w:val="008D638E"/>
    <w:rsid w:val="008E6BE3"/>
    <w:rsid w:val="008F6407"/>
    <w:rsid w:val="009011A7"/>
    <w:rsid w:val="009063C1"/>
    <w:rsid w:val="009072C2"/>
    <w:rsid w:val="0091083C"/>
    <w:rsid w:val="00920722"/>
    <w:rsid w:val="00925354"/>
    <w:rsid w:val="00931890"/>
    <w:rsid w:val="00935448"/>
    <w:rsid w:val="0093622F"/>
    <w:rsid w:val="009414DC"/>
    <w:rsid w:val="00945995"/>
    <w:rsid w:val="00952499"/>
    <w:rsid w:val="0095323E"/>
    <w:rsid w:val="00954EF5"/>
    <w:rsid w:val="00963B20"/>
    <w:rsid w:val="00970B37"/>
    <w:rsid w:val="00977199"/>
    <w:rsid w:val="00984F9F"/>
    <w:rsid w:val="00987EB8"/>
    <w:rsid w:val="009A6A56"/>
    <w:rsid w:val="009B2FBD"/>
    <w:rsid w:val="009D0A8E"/>
    <w:rsid w:val="009D0B0D"/>
    <w:rsid w:val="009D4F44"/>
    <w:rsid w:val="009D78B1"/>
    <w:rsid w:val="009F2F55"/>
    <w:rsid w:val="00A121F3"/>
    <w:rsid w:val="00A219CD"/>
    <w:rsid w:val="00A361FE"/>
    <w:rsid w:val="00A431A5"/>
    <w:rsid w:val="00A44BED"/>
    <w:rsid w:val="00A4690E"/>
    <w:rsid w:val="00A46B10"/>
    <w:rsid w:val="00A50EAF"/>
    <w:rsid w:val="00A56E9E"/>
    <w:rsid w:val="00A572EC"/>
    <w:rsid w:val="00A64407"/>
    <w:rsid w:val="00A7063B"/>
    <w:rsid w:val="00A71ED6"/>
    <w:rsid w:val="00A8658F"/>
    <w:rsid w:val="00A8740B"/>
    <w:rsid w:val="00A9138F"/>
    <w:rsid w:val="00A91BA5"/>
    <w:rsid w:val="00AA1CD0"/>
    <w:rsid w:val="00AB07F3"/>
    <w:rsid w:val="00AB486F"/>
    <w:rsid w:val="00AB7909"/>
    <w:rsid w:val="00AC642B"/>
    <w:rsid w:val="00AC6A1B"/>
    <w:rsid w:val="00AD3D76"/>
    <w:rsid w:val="00AE01A2"/>
    <w:rsid w:val="00AE64BD"/>
    <w:rsid w:val="00AF1132"/>
    <w:rsid w:val="00AF3942"/>
    <w:rsid w:val="00AF4A26"/>
    <w:rsid w:val="00AF7217"/>
    <w:rsid w:val="00AF7BDB"/>
    <w:rsid w:val="00B0306D"/>
    <w:rsid w:val="00B054FC"/>
    <w:rsid w:val="00B10478"/>
    <w:rsid w:val="00B122F2"/>
    <w:rsid w:val="00B15BCD"/>
    <w:rsid w:val="00B15C53"/>
    <w:rsid w:val="00B16945"/>
    <w:rsid w:val="00B21540"/>
    <w:rsid w:val="00B23F8A"/>
    <w:rsid w:val="00B30EEB"/>
    <w:rsid w:val="00B35B09"/>
    <w:rsid w:val="00B51113"/>
    <w:rsid w:val="00B517C0"/>
    <w:rsid w:val="00B53E57"/>
    <w:rsid w:val="00B54C96"/>
    <w:rsid w:val="00B61567"/>
    <w:rsid w:val="00B6412C"/>
    <w:rsid w:val="00B72603"/>
    <w:rsid w:val="00B72685"/>
    <w:rsid w:val="00B8265D"/>
    <w:rsid w:val="00B93395"/>
    <w:rsid w:val="00B95B12"/>
    <w:rsid w:val="00B972A8"/>
    <w:rsid w:val="00B97BFE"/>
    <w:rsid w:val="00BB04AC"/>
    <w:rsid w:val="00BB78AE"/>
    <w:rsid w:val="00BC00B8"/>
    <w:rsid w:val="00BC5AC0"/>
    <w:rsid w:val="00BD05AA"/>
    <w:rsid w:val="00BE5DF5"/>
    <w:rsid w:val="00BE6E80"/>
    <w:rsid w:val="00BE6F38"/>
    <w:rsid w:val="00BF4BAA"/>
    <w:rsid w:val="00BF506E"/>
    <w:rsid w:val="00BF69D1"/>
    <w:rsid w:val="00BF6B82"/>
    <w:rsid w:val="00C0053C"/>
    <w:rsid w:val="00C27D15"/>
    <w:rsid w:val="00C36953"/>
    <w:rsid w:val="00C4251A"/>
    <w:rsid w:val="00C450CF"/>
    <w:rsid w:val="00C4640B"/>
    <w:rsid w:val="00C46AA7"/>
    <w:rsid w:val="00C46CB2"/>
    <w:rsid w:val="00C620B4"/>
    <w:rsid w:val="00C63DB0"/>
    <w:rsid w:val="00C6720C"/>
    <w:rsid w:val="00C7317A"/>
    <w:rsid w:val="00C92821"/>
    <w:rsid w:val="00CA36BE"/>
    <w:rsid w:val="00CA601E"/>
    <w:rsid w:val="00CA77DC"/>
    <w:rsid w:val="00CB1F4F"/>
    <w:rsid w:val="00CB2F33"/>
    <w:rsid w:val="00CB50A9"/>
    <w:rsid w:val="00CB6F0F"/>
    <w:rsid w:val="00CB75BF"/>
    <w:rsid w:val="00CC1158"/>
    <w:rsid w:val="00CE2E33"/>
    <w:rsid w:val="00CE67E4"/>
    <w:rsid w:val="00CF3548"/>
    <w:rsid w:val="00CF3DA9"/>
    <w:rsid w:val="00CF41A9"/>
    <w:rsid w:val="00CF6DDD"/>
    <w:rsid w:val="00CF6FE6"/>
    <w:rsid w:val="00CF7416"/>
    <w:rsid w:val="00D01F41"/>
    <w:rsid w:val="00D02AB2"/>
    <w:rsid w:val="00D048F3"/>
    <w:rsid w:val="00D05280"/>
    <w:rsid w:val="00D20C3A"/>
    <w:rsid w:val="00D256CB"/>
    <w:rsid w:val="00D26F9C"/>
    <w:rsid w:val="00D3461F"/>
    <w:rsid w:val="00D37562"/>
    <w:rsid w:val="00D424F7"/>
    <w:rsid w:val="00D42A60"/>
    <w:rsid w:val="00D54B06"/>
    <w:rsid w:val="00D54ECD"/>
    <w:rsid w:val="00D6066D"/>
    <w:rsid w:val="00D63951"/>
    <w:rsid w:val="00D63BA1"/>
    <w:rsid w:val="00D7164F"/>
    <w:rsid w:val="00D747A1"/>
    <w:rsid w:val="00D75E74"/>
    <w:rsid w:val="00D818FF"/>
    <w:rsid w:val="00D86E46"/>
    <w:rsid w:val="00D91F1E"/>
    <w:rsid w:val="00D937B6"/>
    <w:rsid w:val="00D957BE"/>
    <w:rsid w:val="00D963C4"/>
    <w:rsid w:val="00DB0EA3"/>
    <w:rsid w:val="00DB525F"/>
    <w:rsid w:val="00DC210F"/>
    <w:rsid w:val="00DC6957"/>
    <w:rsid w:val="00DD68D2"/>
    <w:rsid w:val="00DE2608"/>
    <w:rsid w:val="00DE43C3"/>
    <w:rsid w:val="00DE5E21"/>
    <w:rsid w:val="00DE7132"/>
    <w:rsid w:val="00E01ED8"/>
    <w:rsid w:val="00E022D9"/>
    <w:rsid w:val="00E12793"/>
    <w:rsid w:val="00E13B6A"/>
    <w:rsid w:val="00E22846"/>
    <w:rsid w:val="00E22B37"/>
    <w:rsid w:val="00E22F54"/>
    <w:rsid w:val="00E27BAF"/>
    <w:rsid w:val="00E35E83"/>
    <w:rsid w:val="00E36FCA"/>
    <w:rsid w:val="00E50622"/>
    <w:rsid w:val="00E528BF"/>
    <w:rsid w:val="00E55A59"/>
    <w:rsid w:val="00E62DFA"/>
    <w:rsid w:val="00E6693C"/>
    <w:rsid w:val="00E66E96"/>
    <w:rsid w:val="00E70933"/>
    <w:rsid w:val="00E709C6"/>
    <w:rsid w:val="00E722FD"/>
    <w:rsid w:val="00E85983"/>
    <w:rsid w:val="00E87C03"/>
    <w:rsid w:val="00E94B3C"/>
    <w:rsid w:val="00E96449"/>
    <w:rsid w:val="00EA48C8"/>
    <w:rsid w:val="00EA594F"/>
    <w:rsid w:val="00EB3D95"/>
    <w:rsid w:val="00EB6FF4"/>
    <w:rsid w:val="00EC47CF"/>
    <w:rsid w:val="00ED03D8"/>
    <w:rsid w:val="00ED5DF9"/>
    <w:rsid w:val="00ED7840"/>
    <w:rsid w:val="00EE081E"/>
    <w:rsid w:val="00EE5181"/>
    <w:rsid w:val="00EF20CF"/>
    <w:rsid w:val="00EF68DA"/>
    <w:rsid w:val="00EF7C6F"/>
    <w:rsid w:val="00F0294C"/>
    <w:rsid w:val="00F110D9"/>
    <w:rsid w:val="00F118EB"/>
    <w:rsid w:val="00F150CD"/>
    <w:rsid w:val="00F1754F"/>
    <w:rsid w:val="00F22185"/>
    <w:rsid w:val="00F22CE6"/>
    <w:rsid w:val="00F274A7"/>
    <w:rsid w:val="00F30486"/>
    <w:rsid w:val="00F33006"/>
    <w:rsid w:val="00F34551"/>
    <w:rsid w:val="00F3634E"/>
    <w:rsid w:val="00F368E3"/>
    <w:rsid w:val="00F36DE9"/>
    <w:rsid w:val="00F4035F"/>
    <w:rsid w:val="00F50871"/>
    <w:rsid w:val="00F51430"/>
    <w:rsid w:val="00F52C50"/>
    <w:rsid w:val="00F53B71"/>
    <w:rsid w:val="00F6239D"/>
    <w:rsid w:val="00F674AA"/>
    <w:rsid w:val="00F70DC5"/>
    <w:rsid w:val="00F74737"/>
    <w:rsid w:val="00F7590E"/>
    <w:rsid w:val="00F7695F"/>
    <w:rsid w:val="00F769C2"/>
    <w:rsid w:val="00F80B8C"/>
    <w:rsid w:val="00F8255A"/>
    <w:rsid w:val="00F83161"/>
    <w:rsid w:val="00F834C1"/>
    <w:rsid w:val="00F83F83"/>
    <w:rsid w:val="00F90720"/>
    <w:rsid w:val="00F93B65"/>
    <w:rsid w:val="00FA15FA"/>
    <w:rsid w:val="00FA449A"/>
    <w:rsid w:val="00FA6094"/>
    <w:rsid w:val="00FA623A"/>
    <w:rsid w:val="00FA7C75"/>
    <w:rsid w:val="00FB12E6"/>
    <w:rsid w:val="00FB515B"/>
    <w:rsid w:val="00FC6135"/>
    <w:rsid w:val="00FD004C"/>
    <w:rsid w:val="00FD68F0"/>
    <w:rsid w:val="00FE04E3"/>
    <w:rsid w:val="00FE28B2"/>
    <w:rsid w:val="00FF5087"/>
    <w:rsid w:val="00FF68B2"/>
    <w:rsid w:val="010936F4"/>
    <w:rsid w:val="0185CDFD"/>
    <w:rsid w:val="01A4A983"/>
    <w:rsid w:val="02501F8B"/>
    <w:rsid w:val="026CEF99"/>
    <w:rsid w:val="02AF209E"/>
    <w:rsid w:val="03269DF2"/>
    <w:rsid w:val="03669755"/>
    <w:rsid w:val="0399A297"/>
    <w:rsid w:val="03DA227B"/>
    <w:rsid w:val="041DBCD5"/>
    <w:rsid w:val="04545B6F"/>
    <w:rsid w:val="0468471D"/>
    <w:rsid w:val="04F27DAC"/>
    <w:rsid w:val="05BDFFF3"/>
    <w:rsid w:val="06491783"/>
    <w:rsid w:val="0677CB96"/>
    <w:rsid w:val="07A04005"/>
    <w:rsid w:val="094AC5EB"/>
    <w:rsid w:val="098C07C7"/>
    <w:rsid w:val="098D3456"/>
    <w:rsid w:val="0A8DDD9F"/>
    <w:rsid w:val="0A9A3A98"/>
    <w:rsid w:val="0AC0EB22"/>
    <w:rsid w:val="0B06E9E0"/>
    <w:rsid w:val="0BBBA2EC"/>
    <w:rsid w:val="0BCC9BF1"/>
    <w:rsid w:val="0BEFB344"/>
    <w:rsid w:val="0C33E99F"/>
    <w:rsid w:val="0C8E959E"/>
    <w:rsid w:val="0D35282D"/>
    <w:rsid w:val="0D55B561"/>
    <w:rsid w:val="0D686C52"/>
    <w:rsid w:val="0DD1B231"/>
    <w:rsid w:val="0FC36E64"/>
    <w:rsid w:val="1051DE84"/>
    <w:rsid w:val="12A7F084"/>
    <w:rsid w:val="1325271F"/>
    <w:rsid w:val="135F7DF1"/>
    <w:rsid w:val="138F77EE"/>
    <w:rsid w:val="13CE6E85"/>
    <w:rsid w:val="13D7ADD6"/>
    <w:rsid w:val="14262526"/>
    <w:rsid w:val="1464AD92"/>
    <w:rsid w:val="15550DE6"/>
    <w:rsid w:val="15B90F92"/>
    <w:rsid w:val="15DFF30F"/>
    <w:rsid w:val="162D04F4"/>
    <w:rsid w:val="16C1179F"/>
    <w:rsid w:val="16DDFD5D"/>
    <w:rsid w:val="170C78BA"/>
    <w:rsid w:val="17A8BD01"/>
    <w:rsid w:val="180A8A1B"/>
    <w:rsid w:val="18C0BA21"/>
    <w:rsid w:val="199468A3"/>
    <w:rsid w:val="1AC555A8"/>
    <w:rsid w:val="1AD63599"/>
    <w:rsid w:val="1B9DB603"/>
    <w:rsid w:val="1CCC0965"/>
    <w:rsid w:val="1DBAA250"/>
    <w:rsid w:val="1E362D9B"/>
    <w:rsid w:val="1EB1E16C"/>
    <w:rsid w:val="1ED5521B"/>
    <w:rsid w:val="1EE10621"/>
    <w:rsid w:val="1F257DE3"/>
    <w:rsid w:val="1FFDF255"/>
    <w:rsid w:val="20159C00"/>
    <w:rsid w:val="20447F5F"/>
    <w:rsid w:val="209EC3F5"/>
    <w:rsid w:val="21323F6D"/>
    <w:rsid w:val="21B16C61"/>
    <w:rsid w:val="21C41441"/>
    <w:rsid w:val="23B7156E"/>
    <w:rsid w:val="262D110D"/>
    <w:rsid w:val="2672EFD7"/>
    <w:rsid w:val="27263644"/>
    <w:rsid w:val="272D044A"/>
    <w:rsid w:val="284D1D58"/>
    <w:rsid w:val="297C13C4"/>
    <w:rsid w:val="29B98B34"/>
    <w:rsid w:val="2A24D71E"/>
    <w:rsid w:val="2A465A2F"/>
    <w:rsid w:val="2A56090D"/>
    <w:rsid w:val="2B08F103"/>
    <w:rsid w:val="2B0A66E7"/>
    <w:rsid w:val="2B0F188B"/>
    <w:rsid w:val="2B37ADBA"/>
    <w:rsid w:val="2B709E8C"/>
    <w:rsid w:val="2B921253"/>
    <w:rsid w:val="2BCB42E3"/>
    <w:rsid w:val="2C05EF52"/>
    <w:rsid w:val="2C1E1B90"/>
    <w:rsid w:val="2CA4C164"/>
    <w:rsid w:val="2D10DEFB"/>
    <w:rsid w:val="2D16D62A"/>
    <w:rsid w:val="2D9B566F"/>
    <w:rsid w:val="2EF6760B"/>
    <w:rsid w:val="309D83A6"/>
    <w:rsid w:val="30A75BF0"/>
    <w:rsid w:val="30F46887"/>
    <w:rsid w:val="315CF129"/>
    <w:rsid w:val="317C72ED"/>
    <w:rsid w:val="31B4F48B"/>
    <w:rsid w:val="31C6E7FA"/>
    <w:rsid w:val="321CFB2A"/>
    <w:rsid w:val="335225B5"/>
    <w:rsid w:val="335D918D"/>
    <w:rsid w:val="336AC347"/>
    <w:rsid w:val="33D41418"/>
    <w:rsid w:val="3523D6F6"/>
    <w:rsid w:val="3525B59F"/>
    <w:rsid w:val="35E5A3E0"/>
    <w:rsid w:val="364148C0"/>
    <w:rsid w:val="36B63F49"/>
    <w:rsid w:val="37BA0747"/>
    <w:rsid w:val="3839AB11"/>
    <w:rsid w:val="3983AA65"/>
    <w:rsid w:val="39A9E327"/>
    <w:rsid w:val="39D73C78"/>
    <w:rsid w:val="39E4B99C"/>
    <w:rsid w:val="3B72FA29"/>
    <w:rsid w:val="3C5162CB"/>
    <w:rsid w:val="3CF18F6B"/>
    <w:rsid w:val="3D56F28C"/>
    <w:rsid w:val="3D739E4E"/>
    <w:rsid w:val="3D934265"/>
    <w:rsid w:val="3DB1858A"/>
    <w:rsid w:val="3F0F6EAF"/>
    <w:rsid w:val="3F9222FB"/>
    <w:rsid w:val="412214ED"/>
    <w:rsid w:val="41304B4C"/>
    <w:rsid w:val="416C48E1"/>
    <w:rsid w:val="41E831EB"/>
    <w:rsid w:val="4321E28A"/>
    <w:rsid w:val="4347A892"/>
    <w:rsid w:val="437AF15F"/>
    <w:rsid w:val="440FE359"/>
    <w:rsid w:val="45256ABC"/>
    <w:rsid w:val="459C9D19"/>
    <w:rsid w:val="45BA17CF"/>
    <w:rsid w:val="45DBD981"/>
    <w:rsid w:val="46153598"/>
    <w:rsid w:val="462BFB6F"/>
    <w:rsid w:val="46FB6B4B"/>
    <w:rsid w:val="472CCAEC"/>
    <w:rsid w:val="479DAA9C"/>
    <w:rsid w:val="47A83F74"/>
    <w:rsid w:val="47D29444"/>
    <w:rsid w:val="47D7DD71"/>
    <w:rsid w:val="4827A04F"/>
    <w:rsid w:val="493B91D9"/>
    <w:rsid w:val="4B3AF3BC"/>
    <w:rsid w:val="4C9DECAB"/>
    <w:rsid w:val="4D39CB67"/>
    <w:rsid w:val="4D3CFC9D"/>
    <w:rsid w:val="4DD28FC9"/>
    <w:rsid w:val="4E397CC8"/>
    <w:rsid w:val="4E555A36"/>
    <w:rsid w:val="505FCADF"/>
    <w:rsid w:val="50C41DBB"/>
    <w:rsid w:val="51308DC3"/>
    <w:rsid w:val="51DE19BC"/>
    <w:rsid w:val="5215E83D"/>
    <w:rsid w:val="52CC5E24"/>
    <w:rsid w:val="53BB72A5"/>
    <w:rsid w:val="545EE3CF"/>
    <w:rsid w:val="55B48B25"/>
    <w:rsid w:val="55C8C8B9"/>
    <w:rsid w:val="55D43D21"/>
    <w:rsid w:val="560EF288"/>
    <w:rsid w:val="56B15D6F"/>
    <w:rsid w:val="56E90371"/>
    <w:rsid w:val="57893011"/>
    <w:rsid w:val="57D851C2"/>
    <w:rsid w:val="58650096"/>
    <w:rsid w:val="58ACB2A6"/>
    <w:rsid w:val="58D46245"/>
    <w:rsid w:val="5A0B65E4"/>
    <w:rsid w:val="5ADF5062"/>
    <w:rsid w:val="5AFA1F89"/>
    <w:rsid w:val="5B68190F"/>
    <w:rsid w:val="5BBC7494"/>
    <w:rsid w:val="5BF2DAAA"/>
    <w:rsid w:val="5C086377"/>
    <w:rsid w:val="5C8E13E5"/>
    <w:rsid w:val="5CED8E7B"/>
    <w:rsid w:val="5D562186"/>
    <w:rsid w:val="5D57DCB7"/>
    <w:rsid w:val="5D9DE3FD"/>
    <w:rsid w:val="5F069B16"/>
    <w:rsid w:val="5F09AA0F"/>
    <w:rsid w:val="5FC5262B"/>
    <w:rsid w:val="6025966F"/>
    <w:rsid w:val="608F7D79"/>
    <w:rsid w:val="60EBC8E1"/>
    <w:rsid w:val="610156BE"/>
    <w:rsid w:val="6130AE98"/>
    <w:rsid w:val="617646C1"/>
    <w:rsid w:val="619BCA57"/>
    <w:rsid w:val="61EBA663"/>
    <w:rsid w:val="62255D3A"/>
    <w:rsid w:val="625E5A39"/>
    <w:rsid w:val="632CB17B"/>
    <w:rsid w:val="633418E0"/>
    <w:rsid w:val="63491405"/>
    <w:rsid w:val="64863FD5"/>
    <w:rsid w:val="64C53248"/>
    <w:rsid w:val="65CA3E2E"/>
    <w:rsid w:val="66E596A0"/>
    <w:rsid w:val="66E94FDF"/>
    <w:rsid w:val="673DDCD1"/>
    <w:rsid w:val="67647595"/>
    <w:rsid w:val="677D5B49"/>
    <w:rsid w:val="679744FC"/>
    <w:rsid w:val="67B3CA91"/>
    <w:rsid w:val="67CD220B"/>
    <w:rsid w:val="68F085F0"/>
    <w:rsid w:val="69B76272"/>
    <w:rsid w:val="6A63DB26"/>
    <w:rsid w:val="6B25040E"/>
    <w:rsid w:val="6BE5B797"/>
    <w:rsid w:val="6BF8DE59"/>
    <w:rsid w:val="6C3218FB"/>
    <w:rsid w:val="6CAD32F4"/>
    <w:rsid w:val="6CAE42D6"/>
    <w:rsid w:val="6D3FB789"/>
    <w:rsid w:val="6D765645"/>
    <w:rsid w:val="6E022A2B"/>
    <w:rsid w:val="6E30A355"/>
    <w:rsid w:val="6E5A5318"/>
    <w:rsid w:val="6E9891C8"/>
    <w:rsid w:val="6EA61C58"/>
    <w:rsid w:val="6F17E2C4"/>
    <w:rsid w:val="6F3B9918"/>
    <w:rsid w:val="6F4C4121"/>
    <w:rsid w:val="70847068"/>
    <w:rsid w:val="718AD655"/>
    <w:rsid w:val="71BFDF47"/>
    <w:rsid w:val="71F6F4F7"/>
    <w:rsid w:val="71FC72EF"/>
    <w:rsid w:val="72F5718A"/>
    <w:rsid w:val="74018814"/>
    <w:rsid w:val="743B32E0"/>
    <w:rsid w:val="7455BDB1"/>
    <w:rsid w:val="74DD41A2"/>
    <w:rsid w:val="74F0AEFA"/>
    <w:rsid w:val="74F712D8"/>
    <w:rsid w:val="7528ED30"/>
    <w:rsid w:val="752C922B"/>
    <w:rsid w:val="75DF00D9"/>
    <w:rsid w:val="7711D968"/>
    <w:rsid w:val="778C62E2"/>
    <w:rsid w:val="77A83E1E"/>
    <w:rsid w:val="78396269"/>
    <w:rsid w:val="78C1ED38"/>
    <w:rsid w:val="78E622DE"/>
    <w:rsid w:val="7926F20F"/>
    <w:rsid w:val="7A41855C"/>
    <w:rsid w:val="7AE0AB9C"/>
    <w:rsid w:val="7B7FCDE9"/>
    <w:rsid w:val="7B8F832C"/>
    <w:rsid w:val="7BD66145"/>
    <w:rsid w:val="7C391F71"/>
    <w:rsid w:val="7CC2EE80"/>
    <w:rsid w:val="7CD3E151"/>
    <w:rsid w:val="7D20E40D"/>
    <w:rsid w:val="7D4E8354"/>
    <w:rsid w:val="7E5EBEE1"/>
    <w:rsid w:val="7E705B3A"/>
    <w:rsid w:val="7F864BD2"/>
    <w:rsid w:val="7F93594C"/>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3919"/>
  <w15:docId w15:val="{7A7C61AF-42CF-4944-8538-D178E97B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94FE6"/>
    <w:rPr>
      <w:rFonts w:ascii="Times New Roman" w:eastAsia="Times New Roman" w:hAnsi="Times New Roman"/>
      <w:sz w:val="24"/>
      <w:szCs w:val="24"/>
    </w:rPr>
  </w:style>
  <w:style w:type="paragraph" w:styleId="Cmsor2">
    <w:name w:val="heading 2"/>
    <w:next w:val="Norml"/>
    <w:link w:val="Cmsor2Char"/>
    <w:rsid w:val="00F7590E"/>
    <w:pPr>
      <w:keepNext/>
      <w:pBdr>
        <w:top w:val="nil"/>
        <w:left w:val="nil"/>
        <w:bottom w:val="nil"/>
        <w:right w:val="nil"/>
        <w:between w:val="nil"/>
        <w:bar w:val="nil"/>
      </w:pBdr>
      <w:spacing w:before="240" w:after="60"/>
      <w:outlineLvl w:val="1"/>
    </w:pPr>
    <w:rPr>
      <w:rFonts w:ascii="Arial" w:eastAsia="Arial Unicode MS" w:hAnsi="Arial" w:cs="Arial Unicode MS"/>
      <w:b/>
      <w:bCs/>
      <w:i/>
      <w:iCs/>
      <w:color w:val="000000"/>
      <w:sz w:val="28"/>
      <w:szCs w:val="28"/>
      <w:u w:color="000000"/>
      <w:bdr w:val="nil"/>
    </w:rPr>
  </w:style>
  <w:style w:type="paragraph" w:styleId="Cmsor7">
    <w:name w:val="heading 7"/>
    <w:basedOn w:val="Norml"/>
    <w:next w:val="Norml"/>
    <w:link w:val="Cmsor7Char"/>
    <w:uiPriority w:val="9"/>
    <w:unhideWhenUsed/>
    <w:qFormat/>
    <w:rsid w:val="00C450CF"/>
    <w:pPr>
      <w:spacing w:before="240" w:after="60"/>
      <w:outlineLvl w:val="6"/>
    </w:pPr>
    <w:rPr>
      <w:rFonts w:ascii="Calibri" w:hAnsi="Calibr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sakszveg">
    <w:name w:val="Plain Text"/>
    <w:basedOn w:val="Norml"/>
    <w:link w:val="CsakszvegChar"/>
    <w:unhideWhenUsed/>
    <w:rsid w:val="00B517C0"/>
    <w:rPr>
      <w:rFonts w:ascii="Consolas" w:eastAsia="Calibri" w:hAnsi="Consolas"/>
      <w:sz w:val="21"/>
      <w:szCs w:val="21"/>
      <w:lang w:val="x-none" w:eastAsia="en-US"/>
    </w:rPr>
  </w:style>
  <w:style w:type="character" w:customStyle="1" w:styleId="CsakszvegChar">
    <w:name w:val="Csak szöveg Char"/>
    <w:link w:val="Csakszveg"/>
    <w:rsid w:val="00B517C0"/>
    <w:rPr>
      <w:rFonts w:ascii="Consolas" w:eastAsia="Calibri" w:hAnsi="Consolas" w:cs="Times New Roman"/>
      <w:sz w:val="21"/>
      <w:szCs w:val="21"/>
      <w:lang w:eastAsia="en-US"/>
    </w:rPr>
  </w:style>
  <w:style w:type="character" w:styleId="Kiemels">
    <w:name w:val="Emphasis"/>
    <w:uiPriority w:val="20"/>
    <w:qFormat/>
    <w:rsid w:val="00B517C0"/>
    <w:rPr>
      <w:i/>
      <w:iCs/>
    </w:rPr>
  </w:style>
  <w:style w:type="character" w:styleId="Kiemels2">
    <w:name w:val="Strong"/>
    <w:uiPriority w:val="22"/>
    <w:qFormat/>
    <w:rsid w:val="00B517C0"/>
    <w:rPr>
      <w:b/>
      <w:bCs/>
    </w:rPr>
  </w:style>
  <w:style w:type="paragraph" w:styleId="Listaszerbekezds">
    <w:name w:val="List Paragraph"/>
    <w:basedOn w:val="Norml"/>
    <w:uiPriority w:val="34"/>
    <w:qFormat/>
    <w:rsid w:val="00186F50"/>
    <w:pPr>
      <w:ind w:left="720"/>
    </w:pPr>
    <w:rPr>
      <w:rFonts w:ascii="Calibri" w:eastAsia="Calibri" w:hAnsi="Calibri"/>
      <w:sz w:val="22"/>
      <w:szCs w:val="22"/>
    </w:rPr>
  </w:style>
  <w:style w:type="paragraph" w:customStyle="1" w:styleId="xmsonormal">
    <w:name w:val="x_msonormal"/>
    <w:basedOn w:val="Norml"/>
    <w:rsid w:val="004B551C"/>
    <w:pPr>
      <w:spacing w:before="100" w:beforeAutospacing="1" w:after="100" w:afterAutospacing="1"/>
    </w:pPr>
  </w:style>
  <w:style w:type="character" w:styleId="Hiperhivatkozs">
    <w:name w:val="Hyperlink"/>
    <w:uiPriority w:val="99"/>
    <w:rsid w:val="00FE04E3"/>
    <w:rPr>
      <w:color w:val="0000FF"/>
      <w:u w:val="single"/>
    </w:rPr>
  </w:style>
  <w:style w:type="paragraph" w:customStyle="1" w:styleId="aholazETRkodmegjelenikaltfakon">
    <w:name w:val="ahol az ETR kod megjelenik alt fakon"/>
    <w:basedOn w:val="Norml"/>
    <w:uiPriority w:val="99"/>
    <w:rsid w:val="00F53B71"/>
    <w:pPr>
      <w:tabs>
        <w:tab w:val="left" w:pos="709"/>
        <w:tab w:val="right" w:pos="9498"/>
      </w:tabs>
    </w:pPr>
    <w:rPr>
      <w:rFonts w:ascii="H-Times New Roman" w:hAnsi="H-Times New Roman"/>
    </w:rPr>
  </w:style>
  <w:style w:type="table" w:customStyle="1" w:styleId="TableNormal1">
    <w:name w:val="Table Normal1"/>
    <w:rsid w:val="00AF3942"/>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Bullet">
    <w:name w:val="Bullet"/>
    <w:rsid w:val="00AF3942"/>
    <w:pPr>
      <w:numPr>
        <w:numId w:val="6"/>
      </w:numPr>
    </w:pPr>
  </w:style>
  <w:style w:type="paragraph" w:customStyle="1" w:styleId="Alape9rtelmezett">
    <w:name w:val="Alapée9rtelmezett"/>
    <w:rsid w:val="00AF3942"/>
    <w:pPr>
      <w:widowControl w:val="0"/>
      <w:pBdr>
        <w:top w:val="nil"/>
        <w:left w:val="nil"/>
        <w:bottom w:val="nil"/>
        <w:right w:val="nil"/>
        <w:between w:val="nil"/>
        <w:bar w:val="nil"/>
      </w:pBdr>
    </w:pPr>
    <w:rPr>
      <w:rFonts w:ascii="Times New Roman" w:eastAsia="Times New Roman" w:hAnsi="Times New Roman"/>
      <w:color w:val="000000"/>
      <w:kern w:val="1"/>
      <w:sz w:val="24"/>
      <w:szCs w:val="24"/>
      <w:u w:color="000000"/>
      <w:bdr w:val="nil"/>
    </w:rPr>
  </w:style>
  <w:style w:type="character" w:customStyle="1" w:styleId="Hyperlink0">
    <w:name w:val="Hyperlink.0"/>
    <w:rsid w:val="00AF3942"/>
    <w:rPr>
      <w:color w:val="0000FF"/>
      <w:u w:val="single" w:color="0000FF"/>
    </w:rPr>
  </w:style>
  <w:style w:type="numbering" w:customStyle="1" w:styleId="List0">
    <w:name w:val="List 0"/>
    <w:basedOn w:val="Nemlista"/>
    <w:rsid w:val="00AF3942"/>
    <w:pPr>
      <w:numPr>
        <w:numId w:val="7"/>
      </w:numPr>
    </w:pPr>
  </w:style>
  <w:style w:type="character" w:customStyle="1" w:styleId="Hyperlink1">
    <w:name w:val="Hyperlink.1"/>
    <w:rsid w:val="00AF3942"/>
    <w:rPr>
      <w:color w:val="0000FF"/>
      <w:u w:val="none" w:color="0000FF"/>
    </w:rPr>
  </w:style>
  <w:style w:type="paragraph" w:customStyle="1" w:styleId="Default">
    <w:name w:val="Default"/>
    <w:qFormat/>
    <w:rsid w:val="00AF3942"/>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de-DE"/>
    </w:rPr>
  </w:style>
  <w:style w:type="character" w:customStyle="1" w:styleId="Erf5shangsfalyoze1s">
    <w:name w:val="Erőf5s hangsúfalyozáe1s"/>
    <w:uiPriority w:val="99"/>
    <w:rsid w:val="002713B5"/>
    <w:rPr>
      <w:b/>
    </w:rPr>
  </w:style>
  <w:style w:type="paragraph" w:customStyle="1" w:styleId="Szf6vegtf6rzs">
    <w:name w:val="Szöf6vegtöf6rzs"/>
    <w:basedOn w:val="Alape9rtelmezett"/>
    <w:uiPriority w:val="99"/>
    <w:rsid w:val="002713B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pPr>
    <w:rPr>
      <w:color w:val="auto"/>
      <w:kern w:val="0"/>
      <w:bdr w:val="none" w:sz="0" w:space="0" w:color="auto"/>
    </w:rPr>
  </w:style>
  <w:style w:type="paragraph" w:customStyle="1" w:styleId="Te1ble1zattartalom">
    <w:name w:val="Táe1bláe1zattartalom"/>
    <w:basedOn w:val="Alape9rtelmezett"/>
    <w:uiPriority w:val="99"/>
    <w:rsid w:val="002713B5"/>
    <w:pPr>
      <w:suppressLineNumber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auto"/>
      <w:kern w:val="0"/>
      <w:bdr w:val="none" w:sz="0" w:space="0" w:color="auto"/>
    </w:rPr>
  </w:style>
  <w:style w:type="character" w:customStyle="1" w:styleId="apple-converted-space">
    <w:name w:val="apple-converted-space"/>
    <w:rsid w:val="00895291"/>
  </w:style>
  <w:style w:type="paragraph" w:styleId="HTML-kntformzott">
    <w:name w:val="HTML Preformatted"/>
    <w:basedOn w:val="Norml"/>
    <w:link w:val="HTML-kntformzottChar"/>
    <w:uiPriority w:val="99"/>
    <w:unhideWhenUsed/>
    <w:rsid w:val="00F75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kntformzottChar">
    <w:name w:val="HTML-ként formázott Char"/>
    <w:link w:val="HTML-kntformzott"/>
    <w:uiPriority w:val="99"/>
    <w:rsid w:val="00F7590E"/>
    <w:rPr>
      <w:rFonts w:ascii="Courier New" w:eastAsia="Times New Roman" w:hAnsi="Courier New"/>
      <w:lang w:val="x-none" w:eastAsia="x-none"/>
    </w:rPr>
  </w:style>
  <w:style w:type="character" w:customStyle="1" w:styleId="Cmsor2Char">
    <w:name w:val="Címsor 2 Char"/>
    <w:link w:val="Cmsor2"/>
    <w:rsid w:val="00F7590E"/>
    <w:rPr>
      <w:rFonts w:ascii="Arial" w:eastAsia="Arial Unicode MS" w:hAnsi="Arial" w:cs="Arial Unicode MS"/>
      <w:b/>
      <w:bCs/>
      <w:i/>
      <w:iCs/>
      <w:color w:val="000000"/>
      <w:sz w:val="28"/>
      <w:szCs w:val="28"/>
      <w:u w:color="000000"/>
      <w:bdr w:val="nil"/>
    </w:rPr>
  </w:style>
  <w:style w:type="character" w:customStyle="1" w:styleId="None">
    <w:name w:val="None"/>
    <w:rsid w:val="00F7590E"/>
  </w:style>
  <w:style w:type="character" w:customStyle="1" w:styleId="Link">
    <w:name w:val="Link"/>
    <w:rsid w:val="00F7590E"/>
    <w:rPr>
      <w:color w:val="0000FF"/>
      <w:u w:val="single" w:color="0000FF"/>
    </w:rPr>
  </w:style>
  <w:style w:type="character" w:customStyle="1" w:styleId="Hyperlink2">
    <w:name w:val="Hyperlink.2"/>
    <w:rsid w:val="00F7590E"/>
    <w:rPr>
      <w:rFonts w:ascii="Segoe UI" w:eastAsia="Segoe UI" w:hAnsi="Segoe UI" w:cs="Segoe UI"/>
      <w:color w:val="0000FF"/>
      <w:sz w:val="20"/>
      <w:szCs w:val="20"/>
      <w:u w:val="single" w:color="0000FF"/>
    </w:rPr>
  </w:style>
  <w:style w:type="table" w:styleId="Rcsostblzat">
    <w:name w:val="Table Grid"/>
    <w:basedOn w:val="Normltblzat"/>
    <w:uiPriority w:val="59"/>
    <w:rsid w:val="005F2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7Char">
    <w:name w:val="Címsor 7 Char"/>
    <w:link w:val="Cmsor7"/>
    <w:uiPriority w:val="9"/>
    <w:rsid w:val="00C450CF"/>
    <w:rPr>
      <w:rFonts w:ascii="Calibri" w:eastAsia="Times New Roman" w:hAnsi="Calibri" w:cs="Times New Roman"/>
      <w:sz w:val="24"/>
      <w:szCs w:val="24"/>
    </w:rPr>
  </w:style>
  <w:style w:type="character" w:customStyle="1" w:styleId="tablerowdata1">
    <w:name w:val="tablerowdata1"/>
    <w:rsid w:val="00C450CF"/>
    <w:rPr>
      <w:rFonts w:ascii="Verdana" w:hAnsi="Verdana" w:hint="default"/>
      <w:b/>
      <w:bCs/>
      <w:color w:val="4A4A4A"/>
      <w:sz w:val="8"/>
      <w:szCs w:val="8"/>
    </w:rPr>
  </w:style>
  <w:style w:type="paragraph" w:styleId="Cm">
    <w:name w:val="Title"/>
    <w:basedOn w:val="Norml"/>
    <w:link w:val="CmChar"/>
    <w:qFormat/>
    <w:rsid w:val="00C450CF"/>
    <w:pPr>
      <w:jc w:val="center"/>
    </w:pPr>
    <w:rPr>
      <w:rFonts w:ascii="H-Times New Roman" w:hAnsi="H-Times New Roman"/>
      <w:b/>
      <w:szCs w:val="20"/>
      <w:lang w:val="en-GB"/>
    </w:rPr>
  </w:style>
  <w:style w:type="character" w:customStyle="1" w:styleId="CmChar">
    <w:name w:val="Cím Char"/>
    <w:link w:val="Cm"/>
    <w:rsid w:val="00C450CF"/>
    <w:rPr>
      <w:rFonts w:ascii="H-Times New Roman" w:eastAsia="Times New Roman" w:hAnsi="H-Times New Roman"/>
      <w:b/>
      <w:sz w:val="24"/>
      <w:lang w:val="en-GB"/>
    </w:rPr>
  </w:style>
  <w:style w:type="paragraph" w:styleId="Szvegtrzs">
    <w:name w:val="Body Text"/>
    <w:basedOn w:val="Norml"/>
    <w:link w:val="SzvegtrzsChar"/>
    <w:rsid w:val="00C450CF"/>
    <w:pPr>
      <w:jc w:val="both"/>
    </w:pPr>
    <w:rPr>
      <w:rFonts w:ascii="H-Times New Roman" w:hAnsi="H-Times New Roman"/>
      <w:szCs w:val="20"/>
      <w:lang w:val="en-GB"/>
    </w:rPr>
  </w:style>
  <w:style w:type="character" w:customStyle="1" w:styleId="SzvegtrzsChar">
    <w:name w:val="Szövegtörzs Char"/>
    <w:link w:val="Szvegtrzs"/>
    <w:rsid w:val="00C450CF"/>
    <w:rPr>
      <w:rFonts w:ascii="H-Times New Roman" w:eastAsia="Times New Roman" w:hAnsi="H-Times New Roman"/>
      <w:sz w:val="24"/>
      <w:lang w:val="en-GB"/>
    </w:rPr>
  </w:style>
  <w:style w:type="character" w:customStyle="1" w:styleId="Alcm1">
    <w:name w:val="Alcím1"/>
    <w:rsid w:val="00C450CF"/>
  </w:style>
  <w:style w:type="paragraph" w:styleId="Buborkszveg">
    <w:name w:val="Balloon Text"/>
    <w:basedOn w:val="Norml"/>
    <w:link w:val="BuborkszvegChar"/>
    <w:uiPriority w:val="99"/>
    <w:semiHidden/>
    <w:unhideWhenUsed/>
    <w:rsid w:val="005D10BB"/>
    <w:rPr>
      <w:rFonts w:ascii="Tahoma" w:hAnsi="Tahoma" w:cs="Tahoma"/>
      <w:sz w:val="16"/>
      <w:szCs w:val="16"/>
    </w:rPr>
  </w:style>
  <w:style w:type="character" w:customStyle="1" w:styleId="BuborkszvegChar">
    <w:name w:val="Buborékszöveg Char"/>
    <w:link w:val="Buborkszveg"/>
    <w:uiPriority w:val="99"/>
    <w:semiHidden/>
    <w:rsid w:val="005D10BB"/>
    <w:rPr>
      <w:rFonts w:ascii="Tahoma" w:eastAsia="Times New Roman" w:hAnsi="Tahoma" w:cs="Tahoma"/>
      <w:sz w:val="16"/>
      <w:szCs w:val="16"/>
    </w:rPr>
  </w:style>
  <w:style w:type="paragraph" w:styleId="lfej">
    <w:name w:val="header"/>
    <w:basedOn w:val="Norml"/>
    <w:link w:val="lfejChar"/>
    <w:uiPriority w:val="99"/>
    <w:unhideWhenUsed/>
    <w:rsid w:val="004E2107"/>
    <w:pPr>
      <w:tabs>
        <w:tab w:val="center" w:pos="4536"/>
        <w:tab w:val="right" w:pos="9072"/>
      </w:tabs>
    </w:pPr>
  </w:style>
  <w:style w:type="character" w:customStyle="1" w:styleId="lfejChar">
    <w:name w:val="Élőfej Char"/>
    <w:basedOn w:val="Bekezdsalapbettpusa"/>
    <w:link w:val="lfej"/>
    <w:uiPriority w:val="99"/>
    <w:rsid w:val="004E2107"/>
    <w:rPr>
      <w:rFonts w:ascii="Times New Roman" w:eastAsia="Times New Roman" w:hAnsi="Times New Roman"/>
      <w:sz w:val="24"/>
      <w:szCs w:val="24"/>
    </w:rPr>
  </w:style>
  <w:style w:type="paragraph" w:styleId="llb">
    <w:name w:val="footer"/>
    <w:basedOn w:val="Norml"/>
    <w:link w:val="llbChar"/>
    <w:uiPriority w:val="99"/>
    <w:unhideWhenUsed/>
    <w:rsid w:val="004E2107"/>
    <w:pPr>
      <w:tabs>
        <w:tab w:val="center" w:pos="4536"/>
        <w:tab w:val="right" w:pos="9072"/>
      </w:tabs>
    </w:pPr>
  </w:style>
  <w:style w:type="character" w:customStyle="1" w:styleId="llbChar">
    <w:name w:val="Élőláb Char"/>
    <w:basedOn w:val="Bekezdsalapbettpusa"/>
    <w:link w:val="llb"/>
    <w:uiPriority w:val="99"/>
    <w:rsid w:val="004E2107"/>
    <w:rPr>
      <w:rFonts w:ascii="Times New Roman" w:eastAsia="Times New Roman" w:hAnsi="Times New Roman"/>
      <w:sz w:val="24"/>
      <w:szCs w:val="24"/>
    </w:rPr>
  </w:style>
  <w:style w:type="character" w:customStyle="1" w:styleId="il">
    <w:name w:val="il"/>
    <w:basedOn w:val="Bekezdsalapbettpusa"/>
    <w:rsid w:val="00CE2E33"/>
  </w:style>
  <w:style w:type="character" w:styleId="Mrltotthiperhivatkozs">
    <w:name w:val="FollowedHyperlink"/>
    <w:basedOn w:val="Bekezdsalapbettpusa"/>
    <w:uiPriority w:val="99"/>
    <w:semiHidden/>
    <w:unhideWhenUsed/>
    <w:rsid w:val="00785236"/>
    <w:rPr>
      <w:color w:val="800080" w:themeColor="followedHyperlink"/>
      <w:u w:val="single"/>
    </w:rPr>
  </w:style>
  <w:style w:type="character" w:styleId="Feloldatlanmegemlts">
    <w:name w:val="Unresolved Mention"/>
    <w:basedOn w:val="Bekezdsalapbettpusa"/>
    <w:uiPriority w:val="99"/>
    <w:semiHidden/>
    <w:unhideWhenUsed/>
    <w:rsid w:val="00785236"/>
    <w:rPr>
      <w:color w:val="605E5C"/>
      <w:shd w:val="clear" w:color="auto" w:fill="E1DFDD"/>
    </w:rPr>
  </w:style>
  <w:style w:type="paragraph" w:styleId="Vltozat">
    <w:name w:val="Revision"/>
    <w:hidden/>
    <w:uiPriority w:val="99"/>
    <w:semiHidden/>
    <w:rsid w:val="00BB04AC"/>
    <w:rPr>
      <w:rFonts w:ascii="Times New Roman" w:eastAsia="Times New Roman" w:hAnsi="Times New Roman"/>
      <w:sz w:val="24"/>
      <w:szCs w:val="24"/>
    </w:rPr>
  </w:style>
  <w:style w:type="paragraph" w:styleId="Nincstrkz">
    <w:name w:val="No Spacing"/>
    <w:link w:val="NincstrkzChar"/>
    <w:uiPriority w:val="1"/>
    <w:qFormat/>
    <w:rsid w:val="00505BD4"/>
    <w:rPr>
      <w:rFonts w:asciiTheme="minorHAnsi" w:eastAsiaTheme="minorEastAsia" w:hAnsiTheme="minorHAnsi" w:cstheme="minorBidi"/>
      <w:sz w:val="22"/>
      <w:szCs w:val="22"/>
    </w:rPr>
  </w:style>
  <w:style w:type="character" w:customStyle="1" w:styleId="NincstrkzChar">
    <w:name w:val="Nincs térköz Char"/>
    <w:basedOn w:val="Bekezdsalapbettpusa"/>
    <w:link w:val="Nincstrkz"/>
    <w:uiPriority w:val="1"/>
    <w:rsid w:val="00505BD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10">
      <w:bodyDiv w:val="1"/>
      <w:marLeft w:val="0"/>
      <w:marRight w:val="0"/>
      <w:marTop w:val="0"/>
      <w:marBottom w:val="0"/>
      <w:divBdr>
        <w:top w:val="none" w:sz="0" w:space="0" w:color="auto"/>
        <w:left w:val="none" w:sz="0" w:space="0" w:color="auto"/>
        <w:bottom w:val="none" w:sz="0" w:space="0" w:color="auto"/>
        <w:right w:val="none" w:sz="0" w:space="0" w:color="auto"/>
      </w:divBdr>
    </w:div>
    <w:div w:id="104812235">
      <w:bodyDiv w:val="1"/>
      <w:marLeft w:val="0"/>
      <w:marRight w:val="0"/>
      <w:marTop w:val="0"/>
      <w:marBottom w:val="0"/>
      <w:divBdr>
        <w:top w:val="none" w:sz="0" w:space="0" w:color="auto"/>
        <w:left w:val="none" w:sz="0" w:space="0" w:color="auto"/>
        <w:bottom w:val="none" w:sz="0" w:space="0" w:color="auto"/>
        <w:right w:val="none" w:sz="0" w:space="0" w:color="auto"/>
      </w:divBdr>
    </w:div>
    <w:div w:id="419907286">
      <w:bodyDiv w:val="1"/>
      <w:marLeft w:val="0"/>
      <w:marRight w:val="0"/>
      <w:marTop w:val="0"/>
      <w:marBottom w:val="0"/>
      <w:divBdr>
        <w:top w:val="none" w:sz="0" w:space="0" w:color="auto"/>
        <w:left w:val="none" w:sz="0" w:space="0" w:color="auto"/>
        <w:bottom w:val="none" w:sz="0" w:space="0" w:color="auto"/>
        <w:right w:val="none" w:sz="0" w:space="0" w:color="auto"/>
      </w:divBdr>
    </w:div>
    <w:div w:id="1206987086">
      <w:bodyDiv w:val="1"/>
      <w:marLeft w:val="0"/>
      <w:marRight w:val="0"/>
      <w:marTop w:val="0"/>
      <w:marBottom w:val="0"/>
      <w:divBdr>
        <w:top w:val="none" w:sz="0" w:space="0" w:color="auto"/>
        <w:left w:val="none" w:sz="0" w:space="0" w:color="auto"/>
        <w:bottom w:val="none" w:sz="0" w:space="0" w:color="auto"/>
        <w:right w:val="none" w:sz="0" w:space="0" w:color="auto"/>
      </w:divBdr>
    </w:div>
    <w:div w:id="1615555783">
      <w:bodyDiv w:val="1"/>
      <w:marLeft w:val="0"/>
      <w:marRight w:val="0"/>
      <w:marTop w:val="0"/>
      <w:marBottom w:val="0"/>
      <w:divBdr>
        <w:top w:val="none" w:sz="0" w:space="0" w:color="auto"/>
        <w:left w:val="none" w:sz="0" w:space="0" w:color="auto"/>
        <w:bottom w:val="none" w:sz="0" w:space="0" w:color="auto"/>
        <w:right w:val="none" w:sz="0" w:space="0" w:color="auto"/>
      </w:divBdr>
    </w:div>
    <w:div w:id="18638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utrov.web.elte.hu/tudfil/10_feyerabend2.pdf" TargetMode="External"/><Relationship Id="rId18" Type="http://schemas.openxmlformats.org/officeDocument/2006/relationships/hyperlink" Target="https://www.ajk.elte.hu/doktoriiskola/ajk/tanter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kutrov.web.elte.hu/tudfil/01_carnap.pdf" TargetMode="External"/><Relationship Id="rId17" Type="http://schemas.openxmlformats.org/officeDocument/2006/relationships/hyperlink" Target="http://real.mtak.hu/121884/1/empirikusjogikutatasok.pdf" TargetMode="External"/><Relationship Id="rId2" Type="http://schemas.openxmlformats.org/officeDocument/2006/relationships/customXml" Target="../customXml/item2.xml"/><Relationship Id="rId16" Type="http://schemas.openxmlformats.org/officeDocument/2006/relationships/hyperlink" Target="https://kutrov.web.elte.hu/tudfil/02_hempel-oppenheim.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tk.elte.hu/dstore/document/855/book.pdf" TargetMode="External"/><Relationship Id="rId5" Type="http://schemas.openxmlformats.org/officeDocument/2006/relationships/styles" Target="styles.xml"/><Relationship Id="rId15" Type="http://schemas.openxmlformats.org/officeDocument/2006/relationships/hyperlink" Target="https://kutrov.web.elte.hu/tudfil/11_bloor1.pdf" TargetMode="External"/><Relationship Id="rId10" Type="http://schemas.openxmlformats.org/officeDocument/2006/relationships/footer" Target="footer1.xml"/><Relationship Id="rId19" Type="http://schemas.openxmlformats.org/officeDocument/2006/relationships/hyperlink" Target="https://www.ajk.elte.hu/doktoriiskola/ajk/komplexvizsg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ps.elte.hu/~kutrovatz/tudfil/03_popper1.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a35711-7040-4e74-9245-913a154ef2d5">
      <Terms xmlns="http://schemas.microsoft.com/office/infopath/2007/PartnerControls"/>
    </lcf76f155ced4ddcb4097134ff3c332f>
    <TaxCatchAll xmlns="88192863-6cf6-4233-b0dd-2540680eef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137222361BA5FD4EB52A3BBBC0EDE241" ma:contentTypeVersion="17" ma:contentTypeDescription="Új dokumentum létrehozása." ma:contentTypeScope="" ma:versionID="27d46d8b235987864c5dc17ad0ca1db9">
  <xsd:schema xmlns:xsd="http://www.w3.org/2001/XMLSchema" xmlns:xs="http://www.w3.org/2001/XMLSchema" xmlns:p="http://schemas.microsoft.com/office/2006/metadata/properties" xmlns:ns2="52a35711-7040-4e74-9245-913a154ef2d5" xmlns:ns3="88192863-6cf6-4233-b0dd-2540680eef58" targetNamespace="http://schemas.microsoft.com/office/2006/metadata/properties" ma:root="true" ma:fieldsID="7c94d71de9adf018da3a424717d8c087" ns2:_="" ns3:_="">
    <xsd:import namespace="52a35711-7040-4e74-9245-913a154ef2d5"/>
    <xsd:import namespace="88192863-6cf6-4233-b0dd-2540680eef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5711-7040-4e74-9245-913a154ef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Képcímkék" ma:readOnly="false" ma:fieldId="{5cf76f15-5ced-4ddc-b409-7134ff3c332f}" ma:taxonomyMulti="true" ma:sspId="2cb634af-c8ce-40d8-97fb-a8f3970a2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192863-6cf6-4233-b0dd-2540680eef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2de742-3517-4e21-9f9b-c11fd57e72e6}" ma:internalName="TaxCatchAll" ma:showField="CatchAllData" ma:web="88192863-6cf6-4233-b0dd-2540680eef5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FBF9C-BFB2-422C-A943-2DFCA3B7B957}">
  <ds:schemaRefs>
    <ds:schemaRef ds:uri="http://schemas.microsoft.com/office/2006/metadata/properties"/>
    <ds:schemaRef ds:uri="http://schemas.microsoft.com/office/infopath/2007/PartnerControls"/>
    <ds:schemaRef ds:uri="52a35711-7040-4e74-9245-913a154ef2d5"/>
    <ds:schemaRef ds:uri="88192863-6cf6-4233-b0dd-2540680eef58"/>
  </ds:schemaRefs>
</ds:datastoreItem>
</file>

<file path=customXml/itemProps2.xml><?xml version="1.0" encoding="utf-8"?>
<ds:datastoreItem xmlns:ds="http://schemas.openxmlformats.org/officeDocument/2006/customXml" ds:itemID="{D745962A-1E87-4008-90AF-2B2342EE5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5711-7040-4e74-9245-913a154ef2d5"/>
    <ds:schemaRef ds:uri="88192863-6cf6-4233-b0dd-2540680ee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239CA-4A37-42BA-A407-134C0B0FAF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21</Pages>
  <Words>4972</Words>
  <Characters>34312</Characters>
  <Application>Microsoft Office Word</Application>
  <DocSecurity>0</DocSecurity>
  <Lines>285</Lines>
  <Paragraphs>78</Paragraphs>
  <ScaleCrop>false</ScaleCrop>
  <HeadingPairs>
    <vt:vector size="2" baseType="variant">
      <vt:variant>
        <vt:lpstr>Cím</vt:lpstr>
      </vt:variant>
      <vt:variant>
        <vt:i4>1</vt:i4>
      </vt:variant>
    </vt:vector>
  </HeadingPairs>
  <TitlesOfParts>
    <vt:vector size="1" baseType="lpstr">
      <vt:lpstr/>
    </vt:vector>
  </TitlesOfParts>
  <Company>ELTE ÁJK</Company>
  <LinksUpToDate>false</LinksUpToDate>
  <CharactersWithSpaces>39206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Fazekas Marianna</dc:creator>
  <cp:keywords/>
  <cp:lastModifiedBy>Dr. Fazekas Marianna</cp:lastModifiedBy>
  <cp:revision>12</cp:revision>
  <cp:lastPrinted>2016-08-29T12:32:00Z</cp:lastPrinted>
  <dcterms:created xsi:type="dcterms:W3CDTF">2026-06-15T15:03:00Z</dcterms:created>
  <dcterms:modified xsi:type="dcterms:W3CDTF">2026-08-31T16:26:00Z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0x010100137222361BA5FD4EB52A3BBBC0EDE241</vt:lpwstr>
  </property>
  <property fmtid="{D5CDD505-2E9C-101B-9397-08002B2CF9AE}" pid="3" name="MediaServiceImageTags">
    <vt:lpwstr/>
  </property>
</Properties>
</file>